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FF7D1" w14:textId="77777777" w:rsidR="00BC5C27" w:rsidRPr="00EE1AEB" w:rsidRDefault="00BC5C27">
      <w:pPr>
        <w:pStyle w:val="BodyText"/>
        <w:spacing w:before="43"/>
      </w:pPr>
    </w:p>
    <w:p w14:paraId="727FF7D2" w14:textId="77777777" w:rsidR="00BC5C27" w:rsidRPr="00EE1AEB" w:rsidRDefault="00196E34">
      <w:pPr>
        <w:pStyle w:val="ListParagraph"/>
        <w:numPr>
          <w:ilvl w:val="0"/>
          <w:numId w:val="29"/>
        </w:numPr>
        <w:tabs>
          <w:tab w:val="left" w:pos="511"/>
        </w:tabs>
        <w:ind w:left="511" w:hanging="357"/>
        <w:rPr>
          <w:b/>
          <w:color w:val="54BCEB"/>
          <w:sz w:val="20"/>
          <w:szCs w:val="20"/>
        </w:rPr>
      </w:pPr>
      <w:r w:rsidRPr="00EE1AEB">
        <w:rPr>
          <w:b/>
          <w:color w:val="54BCEB"/>
          <w:spacing w:val="-2"/>
          <w:sz w:val="20"/>
          <w:szCs w:val="20"/>
        </w:rPr>
        <w:t>General</w:t>
      </w:r>
      <w:r w:rsidRPr="00EE1AEB">
        <w:rPr>
          <w:b/>
          <w:color w:val="54BCEB"/>
          <w:spacing w:val="-8"/>
          <w:sz w:val="20"/>
          <w:szCs w:val="20"/>
        </w:rPr>
        <w:t xml:space="preserve"> </w:t>
      </w:r>
      <w:r w:rsidRPr="00EE1AEB">
        <w:rPr>
          <w:b/>
          <w:color w:val="54BCEB"/>
          <w:spacing w:val="-2"/>
          <w:sz w:val="20"/>
          <w:szCs w:val="20"/>
        </w:rPr>
        <w:t>Information</w:t>
      </w:r>
    </w:p>
    <w:p w14:paraId="727FF7D3" w14:textId="77777777" w:rsidR="00BC5C27" w:rsidRPr="00EE1AEB" w:rsidRDefault="00BC5C27">
      <w:pPr>
        <w:pStyle w:val="BodyText"/>
        <w:spacing w:before="11"/>
        <w:rPr>
          <w:b/>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0248"/>
      </w:tblGrid>
      <w:tr w:rsidR="00BC5C27" w:rsidRPr="00EE1AEB" w14:paraId="727FF7D6" w14:textId="77777777">
        <w:trPr>
          <w:trHeight w:val="347"/>
        </w:trPr>
        <w:tc>
          <w:tcPr>
            <w:tcW w:w="4112" w:type="dxa"/>
            <w:tcBorders>
              <w:right w:val="single" w:sz="2" w:space="0" w:color="000000"/>
            </w:tcBorders>
          </w:tcPr>
          <w:p w14:paraId="727FF7D4" w14:textId="77777777" w:rsidR="00BC5C27" w:rsidRPr="00EE1AEB" w:rsidRDefault="00196E34">
            <w:pPr>
              <w:pStyle w:val="TableParagraph"/>
              <w:spacing w:before="6"/>
              <w:ind w:left="111"/>
              <w:rPr>
                <w:b/>
                <w:sz w:val="20"/>
                <w:szCs w:val="20"/>
              </w:rPr>
            </w:pPr>
            <w:r w:rsidRPr="00EE1AEB">
              <w:rPr>
                <w:b/>
                <w:color w:val="010101"/>
                <w:spacing w:val="-2"/>
                <w:sz w:val="20"/>
                <w:szCs w:val="20"/>
              </w:rPr>
              <w:t>Position</w:t>
            </w:r>
            <w:r w:rsidRPr="00EE1AEB">
              <w:rPr>
                <w:b/>
                <w:color w:val="010101"/>
                <w:sz w:val="20"/>
                <w:szCs w:val="20"/>
              </w:rPr>
              <w:t xml:space="preserve"> </w:t>
            </w:r>
            <w:r w:rsidRPr="00EE1AEB">
              <w:rPr>
                <w:b/>
                <w:color w:val="010101"/>
                <w:spacing w:val="-2"/>
                <w:sz w:val="20"/>
                <w:szCs w:val="20"/>
              </w:rPr>
              <w:t>Title:</w:t>
            </w:r>
          </w:p>
        </w:tc>
        <w:tc>
          <w:tcPr>
            <w:tcW w:w="10248" w:type="dxa"/>
            <w:tcBorders>
              <w:left w:val="single" w:sz="2" w:space="0" w:color="000000"/>
              <w:right w:val="single" w:sz="2" w:space="0" w:color="000000"/>
            </w:tcBorders>
          </w:tcPr>
          <w:p w14:paraId="727FF7D5" w14:textId="506C3EE7" w:rsidR="00BC5C27" w:rsidRPr="00EE1AEB" w:rsidRDefault="009F7B99">
            <w:pPr>
              <w:pStyle w:val="TableParagraph"/>
              <w:spacing w:line="227" w:lineRule="exact"/>
              <w:ind w:left="123"/>
              <w:rPr>
                <w:sz w:val="20"/>
                <w:szCs w:val="20"/>
              </w:rPr>
            </w:pPr>
            <w:r w:rsidRPr="00EE1AEB">
              <w:rPr>
                <w:color w:val="010101"/>
                <w:sz w:val="20"/>
                <w:szCs w:val="20"/>
              </w:rPr>
              <w:t>Data Strategy Program Manager</w:t>
            </w:r>
          </w:p>
        </w:tc>
      </w:tr>
      <w:tr w:rsidR="00BC5C27" w:rsidRPr="00EE1AEB" w14:paraId="727FF7D9" w14:textId="77777777">
        <w:trPr>
          <w:trHeight w:val="350"/>
        </w:trPr>
        <w:tc>
          <w:tcPr>
            <w:tcW w:w="4112" w:type="dxa"/>
            <w:tcBorders>
              <w:right w:val="single" w:sz="2" w:space="0" w:color="000000"/>
            </w:tcBorders>
          </w:tcPr>
          <w:p w14:paraId="727FF7D7" w14:textId="77777777" w:rsidR="00BC5C27" w:rsidRPr="00EE1AEB" w:rsidRDefault="00196E34">
            <w:pPr>
              <w:pStyle w:val="TableParagraph"/>
              <w:spacing w:before="4"/>
              <w:ind w:left="115"/>
              <w:rPr>
                <w:b/>
                <w:sz w:val="20"/>
                <w:szCs w:val="20"/>
              </w:rPr>
            </w:pPr>
            <w:r w:rsidRPr="00EE1AEB">
              <w:rPr>
                <w:b/>
                <w:color w:val="010101"/>
                <w:spacing w:val="-2"/>
                <w:w w:val="105"/>
                <w:sz w:val="20"/>
                <w:szCs w:val="20"/>
              </w:rPr>
              <w:t>Division/Department:</w:t>
            </w:r>
          </w:p>
        </w:tc>
        <w:tc>
          <w:tcPr>
            <w:tcW w:w="10248" w:type="dxa"/>
            <w:tcBorders>
              <w:left w:val="single" w:sz="2" w:space="0" w:color="000000"/>
              <w:right w:val="single" w:sz="2" w:space="0" w:color="000000"/>
            </w:tcBorders>
          </w:tcPr>
          <w:p w14:paraId="727FF7D8" w14:textId="6E1A64C9" w:rsidR="00BC5C27" w:rsidRPr="00EE1AEB" w:rsidRDefault="009F7B99">
            <w:pPr>
              <w:pStyle w:val="TableParagraph"/>
              <w:spacing w:line="225" w:lineRule="exact"/>
              <w:ind w:left="122"/>
              <w:rPr>
                <w:sz w:val="20"/>
                <w:szCs w:val="20"/>
              </w:rPr>
            </w:pPr>
            <w:r w:rsidRPr="00EE1AEB">
              <w:rPr>
                <w:color w:val="010101"/>
                <w:sz w:val="20"/>
                <w:szCs w:val="20"/>
              </w:rPr>
              <w:t>Strategy and Performance</w:t>
            </w:r>
          </w:p>
        </w:tc>
      </w:tr>
      <w:tr w:rsidR="00BC5C27" w:rsidRPr="00EE1AEB" w14:paraId="727FF7DC" w14:textId="77777777">
        <w:trPr>
          <w:trHeight w:val="347"/>
        </w:trPr>
        <w:tc>
          <w:tcPr>
            <w:tcW w:w="4112" w:type="dxa"/>
            <w:tcBorders>
              <w:right w:val="single" w:sz="2" w:space="0" w:color="000000"/>
            </w:tcBorders>
          </w:tcPr>
          <w:p w14:paraId="727FF7DA" w14:textId="77777777" w:rsidR="00BC5C27" w:rsidRPr="00EE1AEB" w:rsidRDefault="00196E34">
            <w:pPr>
              <w:pStyle w:val="TableParagraph"/>
              <w:spacing w:before="5"/>
              <w:ind w:left="115"/>
              <w:rPr>
                <w:b/>
                <w:sz w:val="20"/>
                <w:szCs w:val="20"/>
              </w:rPr>
            </w:pPr>
            <w:r w:rsidRPr="00EE1AEB">
              <w:rPr>
                <w:b/>
                <w:color w:val="010101"/>
                <w:spacing w:val="-2"/>
                <w:sz w:val="20"/>
                <w:szCs w:val="20"/>
              </w:rPr>
              <w:t>Position</w:t>
            </w:r>
            <w:r w:rsidRPr="00EE1AEB">
              <w:rPr>
                <w:b/>
                <w:color w:val="010101"/>
                <w:spacing w:val="2"/>
                <w:sz w:val="20"/>
                <w:szCs w:val="20"/>
              </w:rPr>
              <w:t xml:space="preserve"> </w:t>
            </w:r>
            <w:r w:rsidRPr="00EE1AEB">
              <w:rPr>
                <w:b/>
                <w:color w:val="010101"/>
                <w:spacing w:val="-2"/>
                <w:sz w:val="20"/>
                <w:szCs w:val="20"/>
              </w:rPr>
              <w:t xml:space="preserve">Reports </w:t>
            </w:r>
            <w:r w:rsidRPr="00EE1AEB">
              <w:rPr>
                <w:b/>
                <w:color w:val="010101"/>
                <w:spacing w:val="-5"/>
                <w:sz w:val="20"/>
                <w:szCs w:val="20"/>
              </w:rPr>
              <w:t>to:</w:t>
            </w:r>
          </w:p>
        </w:tc>
        <w:tc>
          <w:tcPr>
            <w:tcW w:w="10248" w:type="dxa"/>
            <w:tcBorders>
              <w:left w:val="single" w:sz="2" w:space="0" w:color="000000"/>
              <w:right w:val="single" w:sz="2" w:space="0" w:color="000000"/>
            </w:tcBorders>
          </w:tcPr>
          <w:p w14:paraId="727FF7DB" w14:textId="0D664991" w:rsidR="00BC5C27" w:rsidRPr="00EE1AEB" w:rsidRDefault="00534DFF">
            <w:pPr>
              <w:pStyle w:val="TableParagraph"/>
              <w:spacing w:line="226" w:lineRule="exact"/>
              <w:ind w:left="126"/>
              <w:rPr>
                <w:sz w:val="20"/>
                <w:szCs w:val="20"/>
              </w:rPr>
            </w:pPr>
            <w:r>
              <w:rPr>
                <w:sz w:val="20"/>
                <w:szCs w:val="20"/>
              </w:rPr>
              <w:t>Group Director: Projects and Change</w:t>
            </w:r>
          </w:p>
        </w:tc>
      </w:tr>
      <w:tr w:rsidR="00BC5C27" w:rsidRPr="00EE1AEB" w14:paraId="727FF7DF" w14:textId="77777777">
        <w:trPr>
          <w:trHeight w:val="347"/>
        </w:trPr>
        <w:tc>
          <w:tcPr>
            <w:tcW w:w="4112" w:type="dxa"/>
            <w:tcBorders>
              <w:right w:val="single" w:sz="2" w:space="0" w:color="000000"/>
            </w:tcBorders>
          </w:tcPr>
          <w:p w14:paraId="727FF7DD" w14:textId="77777777" w:rsidR="00BC5C27" w:rsidRPr="00EE1AEB" w:rsidRDefault="00196E34">
            <w:pPr>
              <w:pStyle w:val="TableParagraph"/>
              <w:spacing w:before="8"/>
              <w:ind w:left="111"/>
              <w:rPr>
                <w:b/>
                <w:sz w:val="20"/>
                <w:szCs w:val="20"/>
              </w:rPr>
            </w:pPr>
            <w:r w:rsidRPr="00EE1AEB">
              <w:rPr>
                <w:b/>
                <w:color w:val="010101"/>
                <w:spacing w:val="2"/>
                <w:sz w:val="20"/>
                <w:szCs w:val="20"/>
              </w:rPr>
              <w:t>Enterprise/Individual</w:t>
            </w:r>
            <w:r w:rsidRPr="00EE1AEB">
              <w:rPr>
                <w:b/>
                <w:color w:val="010101"/>
                <w:spacing w:val="5"/>
                <w:sz w:val="20"/>
                <w:szCs w:val="20"/>
              </w:rPr>
              <w:t xml:space="preserve"> </w:t>
            </w:r>
            <w:r w:rsidRPr="00EE1AEB">
              <w:rPr>
                <w:b/>
                <w:color w:val="010101"/>
                <w:spacing w:val="-2"/>
                <w:sz w:val="20"/>
                <w:szCs w:val="20"/>
              </w:rPr>
              <w:t>Agreement:</w:t>
            </w:r>
          </w:p>
        </w:tc>
        <w:tc>
          <w:tcPr>
            <w:tcW w:w="10248" w:type="dxa"/>
            <w:tcBorders>
              <w:left w:val="single" w:sz="2" w:space="0" w:color="000000"/>
              <w:right w:val="single" w:sz="2" w:space="0" w:color="000000"/>
            </w:tcBorders>
          </w:tcPr>
          <w:p w14:paraId="727FF7DE" w14:textId="77777777" w:rsidR="00BC5C27" w:rsidRPr="00EE1AEB" w:rsidRDefault="00196E34">
            <w:pPr>
              <w:pStyle w:val="TableParagraph"/>
              <w:spacing w:line="229" w:lineRule="exact"/>
              <w:ind w:left="123"/>
              <w:rPr>
                <w:sz w:val="20"/>
                <w:szCs w:val="20"/>
              </w:rPr>
            </w:pPr>
            <w:r w:rsidRPr="00EE1AEB">
              <w:rPr>
                <w:color w:val="010101"/>
                <w:sz w:val="20"/>
                <w:szCs w:val="20"/>
              </w:rPr>
              <w:t>Individual</w:t>
            </w:r>
            <w:r w:rsidRPr="00EE1AEB">
              <w:rPr>
                <w:color w:val="010101"/>
                <w:spacing w:val="16"/>
                <w:sz w:val="20"/>
                <w:szCs w:val="20"/>
              </w:rPr>
              <w:t xml:space="preserve"> </w:t>
            </w:r>
            <w:r w:rsidRPr="00EE1AEB">
              <w:rPr>
                <w:color w:val="010101"/>
                <w:spacing w:val="-2"/>
                <w:sz w:val="20"/>
                <w:szCs w:val="20"/>
              </w:rPr>
              <w:t>Agreement</w:t>
            </w:r>
          </w:p>
        </w:tc>
      </w:tr>
      <w:tr w:rsidR="00BC5C27" w:rsidRPr="00EE1AEB" w14:paraId="727FF7E2" w14:textId="77777777">
        <w:trPr>
          <w:trHeight w:val="350"/>
        </w:trPr>
        <w:tc>
          <w:tcPr>
            <w:tcW w:w="4112" w:type="dxa"/>
            <w:tcBorders>
              <w:right w:val="single" w:sz="2" w:space="0" w:color="000000"/>
            </w:tcBorders>
          </w:tcPr>
          <w:p w14:paraId="727FF7E0" w14:textId="77777777" w:rsidR="00BC5C27" w:rsidRPr="00EE1AEB" w:rsidRDefault="00196E34">
            <w:pPr>
              <w:pStyle w:val="TableParagraph"/>
              <w:spacing w:before="11"/>
              <w:ind w:left="116"/>
              <w:rPr>
                <w:b/>
                <w:bCs/>
                <w:color w:val="010101"/>
                <w:sz w:val="20"/>
                <w:szCs w:val="20"/>
              </w:rPr>
            </w:pPr>
            <w:r w:rsidRPr="00EE1AEB">
              <w:rPr>
                <w:b/>
                <w:bCs/>
                <w:color w:val="010101"/>
                <w:sz w:val="20"/>
                <w:szCs w:val="20"/>
              </w:rPr>
              <w:t>Classification/Grade:</w:t>
            </w:r>
          </w:p>
        </w:tc>
        <w:tc>
          <w:tcPr>
            <w:tcW w:w="10248" w:type="dxa"/>
            <w:tcBorders>
              <w:left w:val="single" w:sz="2" w:space="0" w:color="000000"/>
              <w:right w:val="single" w:sz="2" w:space="0" w:color="000000"/>
            </w:tcBorders>
          </w:tcPr>
          <w:p w14:paraId="727FF7E1" w14:textId="77777777" w:rsidR="00BC5C27" w:rsidRPr="00EE1AEB" w:rsidRDefault="00196E34">
            <w:pPr>
              <w:pStyle w:val="TableParagraph"/>
              <w:spacing w:line="261" w:lineRule="exact"/>
              <w:ind w:left="144"/>
              <w:rPr>
                <w:color w:val="010101"/>
                <w:sz w:val="20"/>
                <w:szCs w:val="20"/>
              </w:rPr>
            </w:pPr>
            <w:r w:rsidRPr="00EE1AEB">
              <w:rPr>
                <w:color w:val="010101"/>
                <w:sz w:val="20"/>
                <w:szCs w:val="20"/>
              </w:rPr>
              <w:t>N/A</w:t>
            </w:r>
          </w:p>
        </w:tc>
      </w:tr>
      <w:tr w:rsidR="00BC5C27" w:rsidRPr="00EE1AEB" w14:paraId="727FF7E5" w14:textId="77777777">
        <w:trPr>
          <w:trHeight w:val="347"/>
        </w:trPr>
        <w:tc>
          <w:tcPr>
            <w:tcW w:w="4112" w:type="dxa"/>
            <w:tcBorders>
              <w:right w:val="single" w:sz="2" w:space="0" w:color="000000"/>
            </w:tcBorders>
          </w:tcPr>
          <w:p w14:paraId="727FF7E3" w14:textId="77777777" w:rsidR="00BC5C27" w:rsidRPr="00EE1AEB" w:rsidRDefault="00196E34">
            <w:pPr>
              <w:pStyle w:val="TableParagraph"/>
              <w:spacing w:before="7"/>
              <w:ind w:left="115"/>
              <w:rPr>
                <w:b/>
                <w:sz w:val="20"/>
                <w:szCs w:val="20"/>
              </w:rPr>
            </w:pPr>
            <w:r w:rsidRPr="00EE1AEB">
              <w:rPr>
                <w:b/>
                <w:color w:val="010101"/>
                <w:spacing w:val="-2"/>
                <w:sz w:val="20"/>
                <w:szCs w:val="20"/>
              </w:rPr>
              <w:t>Location:</w:t>
            </w:r>
          </w:p>
        </w:tc>
        <w:tc>
          <w:tcPr>
            <w:tcW w:w="10248" w:type="dxa"/>
            <w:tcBorders>
              <w:left w:val="single" w:sz="2" w:space="0" w:color="000000"/>
              <w:right w:val="single" w:sz="2" w:space="0" w:color="000000"/>
            </w:tcBorders>
          </w:tcPr>
          <w:p w14:paraId="727FF7E4" w14:textId="77777777" w:rsidR="00BC5C27" w:rsidRPr="00EE1AEB" w:rsidRDefault="00196E34">
            <w:pPr>
              <w:pStyle w:val="TableParagraph"/>
              <w:spacing w:line="227" w:lineRule="exact"/>
              <w:ind w:left="122"/>
              <w:rPr>
                <w:sz w:val="20"/>
                <w:szCs w:val="20"/>
              </w:rPr>
            </w:pPr>
            <w:r w:rsidRPr="00EE1AEB">
              <w:rPr>
                <w:color w:val="010101"/>
                <w:sz w:val="20"/>
                <w:szCs w:val="20"/>
              </w:rPr>
              <w:t>Corporate</w:t>
            </w:r>
            <w:r w:rsidRPr="00EE1AEB">
              <w:rPr>
                <w:color w:val="010101"/>
                <w:spacing w:val="5"/>
                <w:sz w:val="20"/>
                <w:szCs w:val="20"/>
              </w:rPr>
              <w:t xml:space="preserve"> </w:t>
            </w:r>
            <w:r w:rsidRPr="00EE1AEB">
              <w:rPr>
                <w:color w:val="010101"/>
                <w:sz w:val="20"/>
                <w:szCs w:val="20"/>
              </w:rPr>
              <w:t xml:space="preserve">Office, </w:t>
            </w:r>
            <w:r w:rsidRPr="00EE1AEB">
              <w:rPr>
                <w:color w:val="010101"/>
                <w:spacing w:val="-2"/>
                <w:sz w:val="20"/>
                <w:szCs w:val="20"/>
              </w:rPr>
              <w:t>Richmond</w:t>
            </w:r>
          </w:p>
        </w:tc>
      </w:tr>
      <w:tr w:rsidR="00BC5C27" w:rsidRPr="00EE1AEB" w14:paraId="727FF7E8" w14:textId="77777777">
        <w:trPr>
          <w:trHeight w:val="350"/>
        </w:trPr>
        <w:tc>
          <w:tcPr>
            <w:tcW w:w="4112" w:type="dxa"/>
            <w:tcBorders>
              <w:right w:val="single" w:sz="2" w:space="0" w:color="000000"/>
            </w:tcBorders>
          </w:tcPr>
          <w:p w14:paraId="727FF7E6" w14:textId="77777777" w:rsidR="00BC5C27" w:rsidRPr="00EE1AEB" w:rsidRDefault="00196E34">
            <w:pPr>
              <w:pStyle w:val="TableParagraph"/>
              <w:spacing w:before="9"/>
              <w:ind w:left="111"/>
              <w:rPr>
                <w:b/>
                <w:sz w:val="20"/>
                <w:szCs w:val="20"/>
              </w:rPr>
            </w:pPr>
            <w:r w:rsidRPr="00EE1AEB">
              <w:rPr>
                <w:b/>
                <w:color w:val="010101"/>
                <w:sz w:val="20"/>
                <w:szCs w:val="20"/>
              </w:rPr>
              <w:t>Employment</w:t>
            </w:r>
            <w:r w:rsidRPr="00EE1AEB">
              <w:rPr>
                <w:b/>
                <w:color w:val="010101"/>
                <w:spacing w:val="23"/>
                <w:sz w:val="20"/>
                <w:szCs w:val="20"/>
              </w:rPr>
              <w:t xml:space="preserve"> </w:t>
            </w:r>
            <w:r w:rsidRPr="00EE1AEB">
              <w:rPr>
                <w:b/>
                <w:color w:val="010101"/>
                <w:spacing w:val="-2"/>
                <w:sz w:val="20"/>
                <w:szCs w:val="20"/>
              </w:rPr>
              <w:t>Status:</w:t>
            </w:r>
          </w:p>
        </w:tc>
        <w:tc>
          <w:tcPr>
            <w:tcW w:w="10248" w:type="dxa"/>
            <w:tcBorders>
              <w:left w:val="single" w:sz="2" w:space="0" w:color="000000"/>
              <w:right w:val="single" w:sz="2" w:space="0" w:color="000000"/>
            </w:tcBorders>
          </w:tcPr>
          <w:p w14:paraId="727FF7E7" w14:textId="166F270C" w:rsidR="00BC5C27" w:rsidRPr="00EE1AEB" w:rsidRDefault="00196E34">
            <w:pPr>
              <w:pStyle w:val="TableParagraph"/>
              <w:spacing w:line="226" w:lineRule="exact"/>
              <w:ind w:left="126"/>
              <w:rPr>
                <w:sz w:val="20"/>
                <w:szCs w:val="20"/>
              </w:rPr>
            </w:pPr>
            <w:r w:rsidRPr="00EE1AEB">
              <w:rPr>
                <w:color w:val="010101"/>
                <w:sz w:val="20"/>
                <w:szCs w:val="20"/>
              </w:rPr>
              <w:t>Full</w:t>
            </w:r>
            <w:r w:rsidRPr="00EE1AEB">
              <w:rPr>
                <w:color w:val="010101"/>
                <w:spacing w:val="-13"/>
                <w:sz w:val="20"/>
                <w:szCs w:val="20"/>
              </w:rPr>
              <w:t xml:space="preserve"> </w:t>
            </w:r>
            <w:r w:rsidRPr="00EE1AEB">
              <w:rPr>
                <w:color w:val="010101"/>
                <w:spacing w:val="-4"/>
                <w:sz w:val="20"/>
                <w:szCs w:val="20"/>
              </w:rPr>
              <w:t>Time</w:t>
            </w:r>
            <w:r w:rsidR="009F7B99" w:rsidRPr="00EE1AEB">
              <w:rPr>
                <w:color w:val="010101"/>
                <w:spacing w:val="-4"/>
                <w:sz w:val="20"/>
                <w:szCs w:val="20"/>
              </w:rPr>
              <w:t xml:space="preserve"> FTC</w:t>
            </w:r>
          </w:p>
        </w:tc>
      </w:tr>
      <w:tr w:rsidR="00BC5C27" w:rsidRPr="00EE1AEB" w14:paraId="727FF7F1" w14:textId="77777777">
        <w:trPr>
          <w:trHeight w:val="1103"/>
        </w:trPr>
        <w:tc>
          <w:tcPr>
            <w:tcW w:w="4112" w:type="dxa"/>
          </w:tcPr>
          <w:p w14:paraId="727FF7E9" w14:textId="77777777" w:rsidR="00BC5C27" w:rsidRPr="00EE1AEB" w:rsidRDefault="00196E34">
            <w:pPr>
              <w:pStyle w:val="TableParagraph"/>
              <w:spacing w:before="10"/>
              <w:ind w:left="111"/>
              <w:rPr>
                <w:b/>
                <w:sz w:val="20"/>
                <w:szCs w:val="20"/>
              </w:rPr>
            </w:pPr>
            <w:r w:rsidRPr="00EE1AEB">
              <w:rPr>
                <w:b/>
                <w:color w:val="010101"/>
                <w:spacing w:val="-4"/>
                <w:sz w:val="20"/>
                <w:szCs w:val="20"/>
              </w:rPr>
              <w:t>Resource</w:t>
            </w:r>
            <w:r w:rsidRPr="00EE1AEB">
              <w:rPr>
                <w:b/>
                <w:color w:val="010101"/>
                <w:spacing w:val="4"/>
                <w:sz w:val="20"/>
                <w:szCs w:val="20"/>
              </w:rPr>
              <w:t xml:space="preserve"> </w:t>
            </w:r>
            <w:r w:rsidRPr="00EE1AEB">
              <w:rPr>
                <w:b/>
                <w:color w:val="010101"/>
                <w:spacing w:val="-2"/>
                <w:sz w:val="20"/>
                <w:szCs w:val="20"/>
              </w:rPr>
              <w:t>Management</w:t>
            </w:r>
          </w:p>
          <w:p w14:paraId="727FF7EA" w14:textId="77777777" w:rsidR="00BC5C27" w:rsidRPr="00EE1AEB" w:rsidRDefault="00196E34">
            <w:pPr>
              <w:pStyle w:val="TableParagraph"/>
              <w:spacing w:before="36"/>
              <w:ind w:left="115"/>
              <w:rPr>
                <w:sz w:val="20"/>
                <w:szCs w:val="20"/>
              </w:rPr>
            </w:pPr>
            <w:r w:rsidRPr="00EE1AEB">
              <w:rPr>
                <w:color w:val="010101"/>
                <w:w w:val="105"/>
                <w:sz w:val="20"/>
                <w:szCs w:val="20"/>
              </w:rPr>
              <w:t>(for</w:t>
            </w:r>
            <w:r w:rsidRPr="00EE1AEB">
              <w:rPr>
                <w:color w:val="010101"/>
                <w:spacing w:val="-10"/>
                <w:w w:val="105"/>
                <w:sz w:val="20"/>
                <w:szCs w:val="20"/>
              </w:rPr>
              <w:t xml:space="preserve"> </w:t>
            </w:r>
            <w:r w:rsidRPr="00EE1AEB">
              <w:rPr>
                <w:color w:val="010101"/>
                <w:w w:val="105"/>
                <w:sz w:val="20"/>
                <w:szCs w:val="20"/>
              </w:rPr>
              <w:t>Management</w:t>
            </w:r>
            <w:r w:rsidRPr="00EE1AEB">
              <w:rPr>
                <w:color w:val="010101"/>
                <w:spacing w:val="5"/>
                <w:w w:val="105"/>
                <w:sz w:val="20"/>
                <w:szCs w:val="20"/>
              </w:rPr>
              <w:t xml:space="preserve"> </w:t>
            </w:r>
            <w:r w:rsidRPr="00EE1AEB">
              <w:rPr>
                <w:color w:val="010101"/>
                <w:w w:val="105"/>
                <w:sz w:val="20"/>
                <w:szCs w:val="20"/>
              </w:rPr>
              <w:t>positions</w:t>
            </w:r>
            <w:r w:rsidRPr="00EE1AEB">
              <w:rPr>
                <w:color w:val="010101"/>
                <w:spacing w:val="-5"/>
                <w:w w:val="105"/>
                <w:sz w:val="20"/>
                <w:szCs w:val="20"/>
              </w:rPr>
              <w:t xml:space="preserve"> </w:t>
            </w:r>
            <w:r w:rsidRPr="00EE1AEB">
              <w:rPr>
                <w:color w:val="010101"/>
                <w:spacing w:val="-4"/>
                <w:w w:val="105"/>
                <w:sz w:val="20"/>
                <w:szCs w:val="20"/>
              </w:rPr>
              <w:t>only)</w:t>
            </w:r>
          </w:p>
          <w:p w14:paraId="727FF7EB" w14:textId="77777777" w:rsidR="00BC5C27" w:rsidRPr="00EE1AEB" w:rsidRDefault="00196E34">
            <w:pPr>
              <w:pStyle w:val="TableParagraph"/>
              <w:spacing w:before="47"/>
              <w:ind w:left="572"/>
              <w:rPr>
                <w:b/>
                <w:sz w:val="20"/>
                <w:szCs w:val="20"/>
              </w:rPr>
            </w:pPr>
            <w:r w:rsidRPr="00EE1AEB">
              <w:rPr>
                <w:b/>
                <w:color w:val="010101"/>
                <w:sz w:val="20"/>
                <w:szCs w:val="20"/>
              </w:rPr>
              <w:t>Number</w:t>
            </w:r>
            <w:r w:rsidRPr="00EE1AEB">
              <w:rPr>
                <w:b/>
                <w:color w:val="010101"/>
                <w:spacing w:val="15"/>
                <w:sz w:val="20"/>
                <w:szCs w:val="20"/>
              </w:rPr>
              <w:t xml:space="preserve"> </w:t>
            </w:r>
            <w:r w:rsidRPr="00EE1AEB">
              <w:rPr>
                <w:b/>
                <w:color w:val="010101"/>
                <w:sz w:val="20"/>
                <w:szCs w:val="20"/>
              </w:rPr>
              <w:t>of</w:t>
            </w:r>
            <w:r w:rsidRPr="00EE1AEB">
              <w:rPr>
                <w:b/>
                <w:color w:val="010101"/>
                <w:spacing w:val="9"/>
                <w:sz w:val="20"/>
                <w:szCs w:val="20"/>
              </w:rPr>
              <w:t xml:space="preserve"> </w:t>
            </w:r>
            <w:r w:rsidRPr="00EE1AEB">
              <w:rPr>
                <w:b/>
                <w:color w:val="010101"/>
                <w:sz w:val="20"/>
                <w:szCs w:val="20"/>
              </w:rPr>
              <w:t>Direct</w:t>
            </w:r>
            <w:r w:rsidRPr="00EE1AEB">
              <w:rPr>
                <w:b/>
                <w:color w:val="010101"/>
                <w:spacing w:val="12"/>
                <w:sz w:val="20"/>
                <w:szCs w:val="20"/>
              </w:rPr>
              <w:t xml:space="preserve"> </w:t>
            </w:r>
            <w:r w:rsidRPr="00EE1AEB">
              <w:rPr>
                <w:b/>
                <w:color w:val="010101"/>
                <w:spacing w:val="-2"/>
                <w:sz w:val="20"/>
                <w:szCs w:val="20"/>
              </w:rPr>
              <w:t>Reports:</w:t>
            </w:r>
          </w:p>
          <w:p w14:paraId="727FF7EC" w14:textId="77777777" w:rsidR="00BC5C27" w:rsidRPr="00EE1AEB" w:rsidRDefault="00196E34">
            <w:pPr>
              <w:pStyle w:val="TableParagraph"/>
              <w:spacing w:before="133"/>
              <w:ind w:left="572"/>
              <w:rPr>
                <w:b/>
                <w:sz w:val="20"/>
                <w:szCs w:val="20"/>
              </w:rPr>
            </w:pPr>
            <w:r w:rsidRPr="00EE1AEB">
              <w:rPr>
                <w:b/>
                <w:color w:val="010101"/>
                <w:sz w:val="20"/>
                <w:szCs w:val="20"/>
              </w:rPr>
              <w:t>Budget</w:t>
            </w:r>
            <w:r w:rsidRPr="00EE1AEB">
              <w:rPr>
                <w:b/>
                <w:color w:val="010101"/>
                <w:spacing w:val="1"/>
                <w:sz w:val="20"/>
                <w:szCs w:val="20"/>
              </w:rPr>
              <w:t xml:space="preserve"> </w:t>
            </w:r>
            <w:r w:rsidRPr="00EE1AEB">
              <w:rPr>
                <w:b/>
                <w:color w:val="010101"/>
                <w:sz w:val="20"/>
                <w:szCs w:val="20"/>
              </w:rPr>
              <w:t>under</w:t>
            </w:r>
            <w:r w:rsidRPr="00EE1AEB">
              <w:rPr>
                <w:b/>
                <w:color w:val="010101"/>
                <w:spacing w:val="5"/>
                <w:sz w:val="20"/>
                <w:szCs w:val="20"/>
              </w:rPr>
              <w:t xml:space="preserve"> </w:t>
            </w:r>
            <w:r w:rsidRPr="00EE1AEB">
              <w:rPr>
                <w:b/>
                <w:color w:val="010101"/>
                <w:spacing w:val="-2"/>
                <w:sz w:val="20"/>
                <w:szCs w:val="20"/>
              </w:rPr>
              <w:t>management:</w:t>
            </w:r>
          </w:p>
        </w:tc>
        <w:tc>
          <w:tcPr>
            <w:tcW w:w="10248" w:type="dxa"/>
          </w:tcPr>
          <w:p w14:paraId="727FF7ED" w14:textId="37C1679C" w:rsidR="00BC5C27" w:rsidRPr="00EE1AEB" w:rsidRDefault="00196E34">
            <w:pPr>
              <w:pStyle w:val="TableParagraph"/>
              <w:spacing w:line="226" w:lineRule="exact"/>
              <w:ind w:left="124"/>
              <w:rPr>
                <w:sz w:val="20"/>
                <w:szCs w:val="20"/>
              </w:rPr>
            </w:pPr>
            <w:r w:rsidRPr="00EE1AEB">
              <w:rPr>
                <w:color w:val="010101"/>
                <w:sz w:val="20"/>
                <w:szCs w:val="20"/>
              </w:rPr>
              <w:t>Direct</w:t>
            </w:r>
            <w:r w:rsidRPr="00EE1AEB">
              <w:rPr>
                <w:color w:val="010101"/>
                <w:spacing w:val="-6"/>
                <w:sz w:val="20"/>
                <w:szCs w:val="20"/>
              </w:rPr>
              <w:t xml:space="preserve"> </w:t>
            </w:r>
            <w:r w:rsidRPr="00EE1AEB">
              <w:rPr>
                <w:color w:val="010101"/>
                <w:sz w:val="20"/>
                <w:szCs w:val="20"/>
              </w:rPr>
              <w:t>Reports:</w:t>
            </w:r>
            <w:r w:rsidRPr="00EE1AEB">
              <w:rPr>
                <w:color w:val="010101"/>
                <w:spacing w:val="-4"/>
                <w:sz w:val="20"/>
                <w:szCs w:val="20"/>
              </w:rPr>
              <w:t xml:space="preserve"> </w:t>
            </w:r>
            <w:r w:rsidR="009F7B99" w:rsidRPr="00EE1AEB">
              <w:rPr>
                <w:color w:val="010101"/>
                <w:sz w:val="20"/>
                <w:szCs w:val="20"/>
              </w:rPr>
              <w:t>TBC</w:t>
            </w:r>
          </w:p>
          <w:p w14:paraId="727FF7EE" w14:textId="77777777" w:rsidR="00BC5C27" w:rsidRPr="00EE1AEB" w:rsidRDefault="00BC5C27">
            <w:pPr>
              <w:pStyle w:val="TableParagraph"/>
              <w:rPr>
                <w:b/>
                <w:sz w:val="20"/>
                <w:szCs w:val="20"/>
              </w:rPr>
            </w:pPr>
          </w:p>
          <w:p w14:paraId="727FF7EF" w14:textId="77777777" w:rsidR="00BC5C27" w:rsidRPr="00EE1AEB" w:rsidRDefault="00BC5C27">
            <w:pPr>
              <w:pStyle w:val="TableParagraph"/>
              <w:spacing w:before="11"/>
              <w:rPr>
                <w:b/>
                <w:sz w:val="20"/>
                <w:szCs w:val="20"/>
              </w:rPr>
            </w:pPr>
          </w:p>
          <w:p w14:paraId="727FF7F0" w14:textId="77777777" w:rsidR="00BC5C27" w:rsidRPr="00EE1AEB" w:rsidRDefault="00196E34">
            <w:pPr>
              <w:pStyle w:val="TableParagraph"/>
              <w:spacing w:before="1"/>
              <w:ind w:left="125"/>
              <w:rPr>
                <w:sz w:val="20"/>
                <w:szCs w:val="20"/>
              </w:rPr>
            </w:pPr>
            <w:r w:rsidRPr="00EE1AEB">
              <w:rPr>
                <w:color w:val="010101"/>
                <w:sz w:val="20"/>
                <w:szCs w:val="20"/>
              </w:rPr>
              <w:t>Budget:</w:t>
            </w:r>
            <w:r w:rsidRPr="00EE1AEB">
              <w:rPr>
                <w:color w:val="010101"/>
                <w:spacing w:val="-14"/>
                <w:sz w:val="20"/>
                <w:szCs w:val="20"/>
              </w:rPr>
              <w:t xml:space="preserve"> </w:t>
            </w:r>
            <w:r w:rsidRPr="00EE1AEB">
              <w:rPr>
                <w:color w:val="010101"/>
                <w:sz w:val="20"/>
                <w:szCs w:val="20"/>
              </w:rPr>
              <w:t>Project</w:t>
            </w:r>
            <w:r w:rsidRPr="00EE1AEB">
              <w:rPr>
                <w:color w:val="010101"/>
                <w:spacing w:val="-11"/>
                <w:sz w:val="20"/>
                <w:szCs w:val="20"/>
              </w:rPr>
              <w:t xml:space="preserve"> </w:t>
            </w:r>
            <w:r w:rsidRPr="00EE1AEB">
              <w:rPr>
                <w:color w:val="010101"/>
                <w:sz w:val="20"/>
                <w:szCs w:val="20"/>
              </w:rPr>
              <w:t>Budgets</w:t>
            </w:r>
            <w:r w:rsidRPr="00EE1AEB">
              <w:rPr>
                <w:color w:val="010101"/>
                <w:spacing w:val="-11"/>
                <w:sz w:val="20"/>
                <w:szCs w:val="20"/>
              </w:rPr>
              <w:t xml:space="preserve"> </w:t>
            </w:r>
            <w:r w:rsidRPr="00EE1AEB">
              <w:rPr>
                <w:color w:val="010101"/>
                <w:sz w:val="20"/>
                <w:szCs w:val="20"/>
              </w:rPr>
              <w:t>as</w:t>
            </w:r>
            <w:r w:rsidRPr="00EE1AEB">
              <w:rPr>
                <w:color w:val="010101"/>
                <w:spacing w:val="-14"/>
                <w:sz w:val="20"/>
                <w:szCs w:val="20"/>
              </w:rPr>
              <w:t xml:space="preserve"> </w:t>
            </w:r>
            <w:r w:rsidRPr="00EE1AEB">
              <w:rPr>
                <w:color w:val="010101"/>
                <w:spacing w:val="-2"/>
                <w:sz w:val="20"/>
                <w:szCs w:val="20"/>
              </w:rPr>
              <w:t>allocated</w:t>
            </w:r>
          </w:p>
        </w:tc>
      </w:tr>
      <w:tr w:rsidR="00BC5C27" w:rsidRPr="00EE1AEB" w14:paraId="727FF7F8" w14:textId="77777777" w:rsidTr="00822FBF">
        <w:trPr>
          <w:trHeight w:val="2206"/>
        </w:trPr>
        <w:tc>
          <w:tcPr>
            <w:tcW w:w="4112" w:type="dxa"/>
            <w:tcBorders>
              <w:left w:val="single" w:sz="6" w:space="0" w:color="000000"/>
              <w:bottom w:val="single" w:sz="6" w:space="0" w:color="000000"/>
              <w:right w:val="single" w:sz="6" w:space="0" w:color="000000"/>
            </w:tcBorders>
          </w:tcPr>
          <w:p w14:paraId="727FF7F2" w14:textId="77777777" w:rsidR="00BC5C27" w:rsidRPr="00EE1AEB" w:rsidRDefault="00196E34">
            <w:pPr>
              <w:pStyle w:val="TableParagraph"/>
              <w:spacing w:before="12"/>
              <w:ind w:left="112"/>
              <w:rPr>
                <w:b/>
                <w:sz w:val="20"/>
                <w:szCs w:val="20"/>
              </w:rPr>
            </w:pPr>
            <w:r w:rsidRPr="00EE1AEB">
              <w:rPr>
                <w:b/>
                <w:color w:val="010101"/>
                <w:sz w:val="20"/>
                <w:szCs w:val="20"/>
              </w:rPr>
              <w:t>Key</w:t>
            </w:r>
            <w:r w:rsidRPr="00EE1AEB">
              <w:rPr>
                <w:b/>
                <w:color w:val="010101"/>
                <w:spacing w:val="-9"/>
                <w:sz w:val="20"/>
                <w:szCs w:val="20"/>
              </w:rPr>
              <w:t xml:space="preserve"> </w:t>
            </w:r>
            <w:r w:rsidRPr="00EE1AEB">
              <w:rPr>
                <w:b/>
                <w:color w:val="010101"/>
                <w:sz w:val="20"/>
                <w:szCs w:val="20"/>
              </w:rPr>
              <w:t>Relationships</w:t>
            </w:r>
            <w:r w:rsidRPr="00EE1AEB">
              <w:rPr>
                <w:b/>
                <w:color w:val="010101"/>
                <w:spacing w:val="8"/>
                <w:sz w:val="20"/>
                <w:szCs w:val="20"/>
              </w:rPr>
              <w:t xml:space="preserve"> </w:t>
            </w:r>
            <w:r w:rsidRPr="00EE1AEB">
              <w:rPr>
                <w:b/>
                <w:color w:val="010101"/>
                <w:sz w:val="20"/>
                <w:szCs w:val="20"/>
              </w:rPr>
              <w:t>-</w:t>
            </w:r>
            <w:r w:rsidRPr="00EE1AEB">
              <w:rPr>
                <w:b/>
                <w:color w:val="010101"/>
                <w:spacing w:val="-13"/>
                <w:sz w:val="20"/>
                <w:szCs w:val="20"/>
              </w:rPr>
              <w:t xml:space="preserve"> </w:t>
            </w:r>
            <w:r w:rsidRPr="00EE1AEB">
              <w:rPr>
                <w:b/>
                <w:color w:val="010101"/>
                <w:sz w:val="20"/>
                <w:szCs w:val="20"/>
              </w:rPr>
              <w:t>internal</w:t>
            </w:r>
            <w:r w:rsidRPr="00EE1AEB">
              <w:rPr>
                <w:b/>
                <w:color w:val="010101"/>
                <w:spacing w:val="-5"/>
                <w:sz w:val="20"/>
                <w:szCs w:val="20"/>
              </w:rPr>
              <w:t xml:space="preserve"> </w:t>
            </w:r>
            <w:r w:rsidRPr="00EE1AEB">
              <w:rPr>
                <w:b/>
                <w:color w:val="010101"/>
                <w:sz w:val="20"/>
                <w:szCs w:val="20"/>
              </w:rPr>
              <w:t>and</w:t>
            </w:r>
            <w:r w:rsidRPr="00EE1AEB">
              <w:rPr>
                <w:b/>
                <w:color w:val="010101"/>
                <w:spacing w:val="-5"/>
                <w:sz w:val="20"/>
                <w:szCs w:val="20"/>
              </w:rPr>
              <w:t xml:space="preserve"> </w:t>
            </w:r>
            <w:r w:rsidRPr="00EE1AEB">
              <w:rPr>
                <w:b/>
                <w:color w:val="010101"/>
                <w:spacing w:val="-2"/>
                <w:sz w:val="20"/>
                <w:szCs w:val="20"/>
              </w:rPr>
              <w:t>external</w:t>
            </w:r>
          </w:p>
        </w:tc>
        <w:tc>
          <w:tcPr>
            <w:tcW w:w="10248" w:type="dxa"/>
            <w:tcBorders>
              <w:left w:val="single" w:sz="6" w:space="0" w:color="000000"/>
              <w:bottom w:val="single" w:sz="6" w:space="0" w:color="000000"/>
            </w:tcBorders>
          </w:tcPr>
          <w:p w14:paraId="727FF7F3" w14:textId="77777777" w:rsidR="00BC5C27" w:rsidRPr="00534DFF" w:rsidRDefault="00196E34" w:rsidP="00822FBF">
            <w:pPr>
              <w:pStyle w:val="TableParagraph"/>
              <w:spacing w:before="40" w:after="40"/>
              <w:ind w:left="118"/>
              <w:rPr>
                <w:bCs/>
                <w:sz w:val="20"/>
                <w:szCs w:val="20"/>
              </w:rPr>
            </w:pPr>
            <w:r w:rsidRPr="00534DFF">
              <w:rPr>
                <w:bCs/>
                <w:color w:val="010101"/>
                <w:spacing w:val="-5"/>
                <w:w w:val="95"/>
                <w:sz w:val="20"/>
                <w:szCs w:val="20"/>
              </w:rPr>
              <w:t>CIO</w:t>
            </w:r>
          </w:p>
          <w:p w14:paraId="52F4EE90" w14:textId="77777777" w:rsidR="009F7B99" w:rsidRPr="00EE1AEB" w:rsidRDefault="009F7B99" w:rsidP="00822FBF">
            <w:pPr>
              <w:pStyle w:val="TableParagraph"/>
              <w:spacing w:before="40" w:after="40"/>
              <w:ind w:left="118" w:right="6758" w:firstLine="3"/>
              <w:rPr>
                <w:color w:val="010101"/>
                <w:sz w:val="20"/>
                <w:szCs w:val="20"/>
              </w:rPr>
            </w:pPr>
            <w:r w:rsidRPr="00EE1AEB">
              <w:rPr>
                <w:color w:val="010101"/>
                <w:sz w:val="20"/>
                <w:szCs w:val="20"/>
              </w:rPr>
              <w:t>Chief Technology Officer</w:t>
            </w:r>
          </w:p>
          <w:p w14:paraId="16875790" w14:textId="0877E134" w:rsidR="00D42EAD" w:rsidRPr="00EE1AEB" w:rsidRDefault="00517AAD" w:rsidP="00822FBF">
            <w:pPr>
              <w:pStyle w:val="TableParagraph"/>
              <w:spacing w:before="40" w:after="40"/>
              <w:ind w:left="118" w:right="6758" w:firstLine="3"/>
              <w:rPr>
                <w:color w:val="010101"/>
                <w:sz w:val="20"/>
                <w:szCs w:val="20"/>
              </w:rPr>
            </w:pPr>
            <w:r w:rsidRPr="00EE1AEB">
              <w:rPr>
                <w:color w:val="010101"/>
                <w:sz w:val="20"/>
                <w:szCs w:val="20"/>
              </w:rPr>
              <w:t>Director – Data and Integration</w:t>
            </w:r>
          </w:p>
          <w:p w14:paraId="0229FA93" w14:textId="2D308E73" w:rsidR="00517AAD" w:rsidRPr="00EE1AEB" w:rsidRDefault="00517AAD" w:rsidP="00822FBF">
            <w:pPr>
              <w:pStyle w:val="TableParagraph"/>
              <w:spacing w:before="40" w:after="40"/>
              <w:ind w:left="118" w:right="6758" w:firstLine="3"/>
              <w:rPr>
                <w:color w:val="010101"/>
                <w:sz w:val="20"/>
                <w:szCs w:val="20"/>
              </w:rPr>
            </w:pPr>
            <w:r w:rsidRPr="00EE1AEB">
              <w:rPr>
                <w:color w:val="010101"/>
                <w:sz w:val="20"/>
                <w:szCs w:val="20"/>
              </w:rPr>
              <w:t>Data and Integration Team</w:t>
            </w:r>
          </w:p>
          <w:p w14:paraId="30AB1C88" w14:textId="77777777" w:rsidR="007B3080" w:rsidRPr="00EE1AEB" w:rsidRDefault="007B3080" w:rsidP="00822FBF">
            <w:pPr>
              <w:pStyle w:val="TableParagraph"/>
              <w:spacing w:before="40" w:after="40"/>
              <w:ind w:left="113" w:right="6382" w:firstLine="3"/>
              <w:rPr>
                <w:color w:val="010101"/>
                <w:sz w:val="20"/>
                <w:szCs w:val="20"/>
              </w:rPr>
            </w:pPr>
            <w:r w:rsidRPr="00EE1AEB">
              <w:rPr>
                <w:color w:val="010101"/>
                <w:sz w:val="20"/>
                <w:szCs w:val="20"/>
              </w:rPr>
              <w:t>Strategy team</w:t>
            </w:r>
          </w:p>
          <w:p w14:paraId="75BA81AC" w14:textId="43B16D26" w:rsidR="00822FBF" w:rsidRPr="00EE1AEB" w:rsidRDefault="00822FBF" w:rsidP="00822FBF">
            <w:pPr>
              <w:pStyle w:val="TableParagraph"/>
              <w:spacing w:before="40" w:after="40"/>
              <w:ind w:left="113" w:right="6382" w:firstLine="3"/>
              <w:rPr>
                <w:color w:val="010101"/>
                <w:sz w:val="20"/>
                <w:szCs w:val="20"/>
              </w:rPr>
            </w:pPr>
            <w:r w:rsidRPr="00EE1AEB">
              <w:rPr>
                <w:color w:val="010101"/>
                <w:sz w:val="20"/>
                <w:szCs w:val="20"/>
              </w:rPr>
              <w:t>Group Projects and Change team</w:t>
            </w:r>
          </w:p>
          <w:p w14:paraId="727FF7F6" w14:textId="4F0FFA2D" w:rsidR="00BC5C27" w:rsidRPr="00EE1AEB" w:rsidRDefault="00196E34" w:rsidP="00822FBF">
            <w:pPr>
              <w:pStyle w:val="TableParagraph"/>
              <w:spacing w:before="40" w:after="40"/>
              <w:ind w:left="113" w:right="6382" w:firstLine="3"/>
              <w:rPr>
                <w:sz w:val="20"/>
                <w:szCs w:val="20"/>
              </w:rPr>
            </w:pPr>
            <w:r w:rsidRPr="00EE1AEB">
              <w:rPr>
                <w:color w:val="010101"/>
                <w:sz w:val="20"/>
                <w:szCs w:val="20"/>
              </w:rPr>
              <w:t>Senior leaders and respective teams</w:t>
            </w:r>
          </w:p>
          <w:p w14:paraId="727FF7F7" w14:textId="77777777" w:rsidR="00BC5C27" w:rsidRPr="00EE1AEB" w:rsidRDefault="00196E34" w:rsidP="00822FBF">
            <w:pPr>
              <w:pStyle w:val="TableParagraph"/>
              <w:spacing w:before="40" w:after="40"/>
              <w:ind w:left="122"/>
              <w:rPr>
                <w:sz w:val="20"/>
                <w:szCs w:val="20"/>
              </w:rPr>
            </w:pPr>
            <w:r w:rsidRPr="00EE1AEB">
              <w:rPr>
                <w:color w:val="010101"/>
                <w:sz w:val="20"/>
                <w:szCs w:val="20"/>
              </w:rPr>
              <w:t>Key</w:t>
            </w:r>
            <w:r w:rsidRPr="00EE1AEB">
              <w:rPr>
                <w:color w:val="010101"/>
                <w:spacing w:val="-4"/>
                <w:sz w:val="20"/>
                <w:szCs w:val="20"/>
              </w:rPr>
              <w:t xml:space="preserve"> </w:t>
            </w:r>
            <w:r w:rsidRPr="00EE1AEB">
              <w:rPr>
                <w:color w:val="010101"/>
                <w:sz w:val="20"/>
                <w:szCs w:val="20"/>
              </w:rPr>
              <w:t>vendors</w:t>
            </w:r>
            <w:r w:rsidRPr="00EE1AEB">
              <w:rPr>
                <w:color w:val="010101"/>
                <w:spacing w:val="-4"/>
                <w:sz w:val="20"/>
                <w:szCs w:val="20"/>
              </w:rPr>
              <w:t xml:space="preserve"> </w:t>
            </w:r>
            <w:r w:rsidRPr="00EE1AEB">
              <w:rPr>
                <w:color w:val="010101"/>
                <w:sz w:val="20"/>
                <w:szCs w:val="20"/>
              </w:rPr>
              <w:t>&amp;</w:t>
            </w:r>
            <w:r w:rsidRPr="00EE1AEB">
              <w:rPr>
                <w:color w:val="010101"/>
                <w:spacing w:val="-8"/>
                <w:sz w:val="20"/>
                <w:szCs w:val="20"/>
              </w:rPr>
              <w:t xml:space="preserve"> </w:t>
            </w:r>
            <w:r w:rsidRPr="00EE1AEB">
              <w:rPr>
                <w:color w:val="010101"/>
                <w:spacing w:val="-2"/>
                <w:sz w:val="20"/>
                <w:szCs w:val="20"/>
              </w:rPr>
              <w:t>subcontractors</w:t>
            </w:r>
          </w:p>
        </w:tc>
      </w:tr>
    </w:tbl>
    <w:p w14:paraId="727FF7F9" w14:textId="77777777" w:rsidR="00BC5C27" w:rsidRPr="00EE1AEB" w:rsidRDefault="00BC5C27">
      <w:pPr>
        <w:spacing w:line="222" w:lineRule="exact"/>
        <w:rPr>
          <w:sz w:val="20"/>
          <w:szCs w:val="20"/>
        </w:rPr>
        <w:sectPr w:rsidR="00BC5C27" w:rsidRPr="00EE1AEB">
          <w:headerReference w:type="default" r:id="rId7"/>
          <w:footerReference w:type="default" r:id="rId8"/>
          <w:type w:val="continuous"/>
          <w:pgSz w:w="16840" w:h="11910" w:orient="landscape"/>
          <w:pgMar w:top="1400" w:right="980" w:bottom="700" w:left="980" w:header="401" w:footer="512" w:gutter="0"/>
          <w:pgNumType w:start="1"/>
          <w:cols w:space="720"/>
        </w:sectPr>
      </w:pPr>
    </w:p>
    <w:p w14:paraId="727FF7FA" w14:textId="77777777" w:rsidR="00BC5C27" w:rsidRPr="00EE1AEB" w:rsidRDefault="00BC5C27">
      <w:pPr>
        <w:pStyle w:val="BodyText"/>
        <w:spacing w:before="64"/>
        <w:rPr>
          <w:b/>
        </w:rPr>
      </w:pPr>
    </w:p>
    <w:p w14:paraId="727FF7FB" w14:textId="77777777" w:rsidR="00BC5C27" w:rsidRPr="00EE1AEB" w:rsidRDefault="00196E34">
      <w:pPr>
        <w:pStyle w:val="Heading1"/>
        <w:numPr>
          <w:ilvl w:val="0"/>
          <w:numId w:val="29"/>
        </w:numPr>
        <w:tabs>
          <w:tab w:val="left" w:pos="431"/>
        </w:tabs>
        <w:ind w:left="431" w:hanging="268"/>
        <w:rPr>
          <w:color w:val="54BCEB"/>
          <w:sz w:val="20"/>
          <w:szCs w:val="20"/>
        </w:rPr>
      </w:pPr>
      <w:r w:rsidRPr="00EE1AEB">
        <w:rPr>
          <w:color w:val="54BCEB"/>
          <w:sz w:val="20"/>
          <w:szCs w:val="20"/>
        </w:rPr>
        <w:t>Overview</w:t>
      </w:r>
      <w:r w:rsidRPr="00EE1AEB">
        <w:rPr>
          <w:color w:val="54BCEB"/>
          <w:spacing w:val="33"/>
          <w:sz w:val="20"/>
          <w:szCs w:val="20"/>
        </w:rPr>
        <w:t xml:space="preserve"> </w:t>
      </w:r>
      <w:r w:rsidRPr="00EE1AEB">
        <w:rPr>
          <w:color w:val="54BCEB"/>
          <w:sz w:val="20"/>
          <w:szCs w:val="20"/>
        </w:rPr>
        <w:t>of</w:t>
      </w:r>
      <w:r w:rsidRPr="00EE1AEB">
        <w:rPr>
          <w:color w:val="54BCEB"/>
          <w:spacing w:val="17"/>
          <w:sz w:val="20"/>
          <w:szCs w:val="20"/>
        </w:rPr>
        <w:t xml:space="preserve"> </w:t>
      </w:r>
      <w:r w:rsidRPr="00EE1AEB">
        <w:rPr>
          <w:color w:val="54BCEB"/>
          <w:sz w:val="20"/>
          <w:szCs w:val="20"/>
        </w:rPr>
        <w:t>Epworth</w:t>
      </w:r>
      <w:r w:rsidRPr="00EE1AEB">
        <w:rPr>
          <w:color w:val="54BCEB"/>
          <w:spacing w:val="27"/>
          <w:sz w:val="20"/>
          <w:szCs w:val="20"/>
        </w:rPr>
        <w:t xml:space="preserve"> </w:t>
      </w:r>
      <w:r w:rsidRPr="00EE1AEB">
        <w:rPr>
          <w:color w:val="54BCEB"/>
          <w:spacing w:val="-2"/>
          <w:sz w:val="20"/>
          <w:szCs w:val="20"/>
        </w:rPr>
        <w:t>HealthCare</w:t>
      </w:r>
    </w:p>
    <w:p w14:paraId="727FF7FC" w14:textId="77777777" w:rsidR="00BC5C27" w:rsidRPr="00EE1AEB" w:rsidRDefault="00196E34">
      <w:pPr>
        <w:pStyle w:val="BodyText"/>
        <w:spacing w:before="214" w:line="280" w:lineRule="auto"/>
        <w:ind w:left="156" w:right="73" w:firstLine="2"/>
      </w:pPr>
      <w:r w:rsidRPr="00EE1AEB">
        <w:rPr>
          <w:color w:val="030303"/>
          <w:spacing w:val="-2"/>
          <w:w w:val="105"/>
        </w:rPr>
        <w:t>Epworth</w:t>
      </w:r>
      <w:r w:rsidRPr="00EE1AEB">
        <w:rPr>
          <w:color w:val="030303"/>
          <w:spacing w:val="-8"/>
          <w:w w:val="105"/>
        </w:rPr>
        <w:t xml:space="preserve"> </w:t>
      </w:r>
      <w:r w:rsidRPr="00EE1AEB">
        <w:rPr>
          <w:color w:val="030303"/>
          <w:spacing w:val="-2"/>
          <w:w w:val="105"/>
        </w:rPr>
        <w:t>HealthCare is</w:t>
      </w:r>
      <w:r w:rsidRPr="00EE1AEB">
        <w:rPr>
          <w:color w:val="030303"/>
          <w:spacing w:val="-13"/>
          <w:w w:val="105"/>
        </w:rPr>
        <w:t xml:space="preserve"> </w:t>
      </w:r>
      <w:r w:rsidRPr="00EE1AEB">
        <w:rPr>
          <w:color w:val="030303"/>
          <w:spacing w:val="-2"/>
          <w:w w:val="105"/>
        </w:rPr>
        <w:t>Victoria's</w:t>
      </w:r>
      <w:r w:rsidRPr="00EE1AEB">
        <w:rPr>
          <w:color w:val="030303"/>
          <w:spacing w:val="-4"/>
          <w:w w:val="105"/>
        </w:rPr>
        <w:t xml:space="preserve"> </w:t>
      </w:r>
      <w:r w:rsidRPr="00EE1AEB">
        <w:rPr>
          <w:color w:val="030303"/>
          <w:spacing w:val="-2"/>
          <w:w w:val="105"/>
        </w:rPr>
        <w:t>largest not-for-profit</w:t>
      </w:r>
      <w:r w:rsidRPr="00EE1AEB">
        <w:rPr>
          <w:color w:val="030303"/>
          <w:spacing w:val="-12"/>
          <w:w w:val="105"/>
        </w:rPr>
        <w:t xml:space="preserve"> </w:t>
      </w:r>
      <w:r w:rsidRPr="00EE1AEB">
        <w:rPr>
          <w:color w:val="030303"/>
          <w:spacing w:val="-2"/>
          <w:w w:val="105"/>
        </w:rPr>
        <w:t>private</w:t>
      </w:r>
      <w:r w:rsidRPr="00EE1AEB">
        <w:rPr>
          <w:color w:val="030303"/>
          <w:spacing w:val="-6"/>
          <w:w w:val="105"/>
        </w:rPr>
        <w:t xml:space="preserve"> </w:t>
      </w:r>
      <w:r w:rsidRPr="00EE1AEB">
        <w:rPr>
          <w:color w:val="030303"/>
          <w:spacing w:val="-2"/>
          <w:w w:val="105"/>
        </w:rPr>
        <w:t>health</w:t>
      </w:r>
      <w:r w:rsidRPr="00EE1AEB">
        <w:rPr>
          <w:color w:val="030303"/>
          <w:spacing w:val="-11"/>
          <w:w w:val="105"/>
        </w:rPr>
        <w:t xml:space="preserve"> </w:t>
      </w:r>
      <w:r w:rsidRPr="00EE1AEB">
        <w:rPr>
          <w:color w:val="030303"/>
          <w:spacing w:val="-2"/>
          <w:w w:val="105"/>
        </w:rPr>
        <w:t>care</w:t>
      </w:r>
      <w:r w:rsidRPr="00EE1AEB">
        <w:rPr>
          <w:color w:val="030303"/>
          <w:spacing w:val="-8"/>
          <w:w w:val="105"/>
        </w:rPr>
        <w:t xml:space="preserve"> </w:t>
      </w:r>
      <w:r w:rsidRPr="00EE1AEB">
        <w:rPr>
          <w:color w:val="030303"/>
          <w:spacing w:val="-2"/>
          <w:w w:val="105"/>
        </w:rPr>
        <w:t>group,</w:t>
      </w:r>
      <w:r w:rsidRPr="00EE1AEB">
        <w:rPr>
          <w:color w:val="030303"/>
          <w:spacing w:val="-6"/>
          <w:w w:val="105"/>
        </w:rPr>
        <w:t xml:space="preserve"> </w:t>
      </w:r>
      <w:r w:rsidRPr="00EE1AEB">
        <w:rPr>
          <w:color w:val="030303"/>
          <w:spacing w:val="-2"/>
          <w:w w:val="105"/>
        </w:rPr>
        <w:t>renowned for excellence in</w:t>
      </w:r>
      <w:r w:rsidRPr="00EE1AEB">
        <w:rPr>
          <w:color w:val="030303"/>
          <w:spacing w:val="-17"/>
          <w:w w:val="105"/>
        </w:rPr>
        <w:t xml:space="preserve"> </w:t>
      </w:r>
      <w:r w:rsidRPr="00EE1AEB">
        <w:rPr>
          <w:color w:val="030303"/>
          <w:spacing w:val="-2"/>
          <w:w w:val="105"/>
        </w:rPr>
        <w:t>diagnosis, treatment,</w:t>
      </w:r>
      <w:r w:rsidRPr="00EE1AEB">
        <w:rPr>
          <w:color w:val="030303"/>
          <w:spacing w:val="-4"/>
          <w:w w:val="105"/>
        </w:rPr>
        <w:t xml:space="preserve"> </w:t>
      </w:r>
      <w:r w:rsidRPr="00EE1AEB">
        <w:rPr>
          <w:color w:val="030303"/>
          <w:spacing w:val="-2"/>
          <w:w w:val="105"/>
        </w:rPr>
        <w:t>care</w:t>
      </w:r>
      <w:r w:rsidRPr="00EE1AEB">
        <w:rPr>
          <w:color w:val="030303"/>
          <w:spacing w:val="-9"/>
          <w:w w:val="105"/>
        </w:rPr>
        <w:t xml:space="preserve"> </w:t>
      </w:r>
      <w:r w:rsidRPr="00EE1AEB">
        <w:rPr>
          <w:color w:val="030303"/>
          <w:spacing w:val="-2"/>
          <w:w w:val="105"/>
        </w:rPr>
        <w:t>and</w:t>
      </w:r>
      <w:r w:rsidRPr="00EE1AEB">
        <w:rPr>
          <w:color w:val="030303"/>
          <w:spacing w:val="-10"/>
          <w:w w:val="105"/>
        </w:rPr>
        <w:t xml:space="preserve"> </w:t>
      </w:r>
      <w:r w:rsidRPr="00EE1AEB">
        <w:rPr>
          <w:color w:val="030303"/>
          <w:spacing w:val="-2"/>
          <w:w w:val="105"/>
        </w:rPr>
        <w:t>rehabilitation</w:t>
      </w:r>
      <w:r w:rsidRPr="00EE1AEB">
        <w:rPr>
          <w:color w:val="494949"/>
          <w:spacing w:val="-2"/>
          <w:w w:val="105"/>
        </w:rPr>
        <w:t>.</w:t>
      </w:r>
      <w:r w:rsidRPr="00EE1AEB">
        <w:rPr>
          <w:color w:val="494949"/>
          <w:spacing w:val="16"/>
          <w:w w:val="105"/>
        </w:rPr>
        <w:t xml:space="preserve"> </w:t>
      </w:r>
      <w:r w:rsidRPr="00EE1AEB">
        <w:rPr>
          <w:color w:val="030303"/>
          <w:spacing w:val="-2"/>
          <w:w w:val="105"/>
        </w:rPr>
        <w:t xml:space="preserve">Epworth </w:t>
      </w:r>
      <w:r w:rsidRPr="00EE1AEB">
        <w:rPr>
          <w:color w:val="030303"/>
          <w:w w:val="105"/>
        </w:rPr>
        <w:t>is</w:t>
      </w:r>
      <w:r w:rsidRPr="00EE1AEB">
        <w:rPr>
          <w:color w:val="030303"/>
          <w:spacing w:val="-15"/>
          <w:w w:val="105"/>
        </w:rPr>
        <w:t xml:space="preserve"> </w:t>
      </w:r>
      <w:r w:rsidRPr="00EE1AEB">
        <w:rPr>
          <w:color w:val="030303"/>
          <w:w w:val="105"/>
        </w:rPr>
        <w:t>an</w:t>
      </w:r>
      <w:r w:rsidRPr="00EE1AEB">
        <w:rPr>
          <w:color w:val="030303"/>
          <w:spacing w:val="-15"/>
          <w:w w:val="105"/>
        </w:rPr>
        <w:t xml:space="preserve"> </w:t>
      </w:r>
      <w:r w:rsidRPr="00EE1AEB">
        <w:rPr>
          <w:color w:val="030303"/>
          <w:w w:val="105"/>
        </w:rPr>
        <w:t>innovator</w:t>
      </w:r>
      <w:r w:rsidRPr="00EE1AEB">
        <w:rPr>
          <w:color w:val="030303"/>
          <w:spacing w:val="-13"/>
          <w:w w:val="105"/>
        </w:rPr>
        <w:t xml:space="preserve"> </w:t>
      </w:r>
      <w:r w:rsidRPr="00EE1AEB">
        <w:rPr>
          <w:color w:val="030303"/>
          <w:w w:val="105"/>
        </w:rPr>
        <w:t>in</w:t>
      </w:r>
      <w:r w:rsidRPr="00EE1AEB">
        <w:rPr>
          <w:color w:val="030303"/>
          <w:spacing w:val="-15"/>
          <w:w w:val="105"/>
        </w:rPr>
        <w:t xml:space="preserve"> </w:t>
      </w:r>
      <w:r w:rsidRPr="00EE1AEB">
        <w:rPr>
          <w:color w:val="030303"/>
          <w:w w:val="105"/>
        </w:rPr>
        <w:t>Australia's</w:t>
      </w:r>
      <w:r w:rsidRPr="00EE1AEB">
        <w:rPr>
          <w:color w:val="030303"/>
          <w:spacing w:val="-15"/>
          <w:w w:val="105"/>
        </w:rPr>
        <w:t xml:space="preserve"> </w:t>
      </w:r>
      <w:r w:rsidRPr="00EE1AEB">
        <w:rPr>
          <w:color w:val="030303"/>
          <w:w w:val="105"/>
        </w:rPr>
        <w:t>health</w:t>
      </w:r>
      <w:r w:rsidRPr="00EE1AEB">
        <w:rPr>
          <w:color w:val="030303"/>
          <w:spacing w:val="-14"/>
          <w:w w:val="105"/>
        </w:rPr>
        <w:t xml:space="preserve"> </w:t>
      </w:r>
      <w:r w:rsidRPr="00EE1AEB">
        <w:rPr>
          <w:color w:val="030303"/>
          <w:w w:val="105"/>
        </w:rPr>
        <w:t>system,</w:t>
      </w:r>
      <w:r w:rsidRPr="00EE1AEB">
        <w:rPr>
          <w:color w:val="030303"/>
          <w:spacing w:val="-15"/>
          <w:w w:val="105"/>
        </w:rPr>
        <w:t xml:space="preserve"> </w:t>
      </w:r>
      <w:r w:rsidRPr="00EE1AEB">
        <w:rPr>
          <w:color w:val="030303"/>
          <w:w w:val="105"/>
        </w:rPr>
        <w:t>embracing</w:t>
      </w:r>
      <w:r w:rsidRPr="00EE1AEB">
        <w:rPr>
          <w:color w:val="030303"/>
          <w:spacing w:val="-14"/>
          <w:w w:val="105"/>
        </w:rPr>
        <w:t xml:space="preserve"> </w:t>
      </w:r>
      <w:r w:rsidRPr="00EE1AEB">
        <w:rPr>
          <w:color w:val="030303"/>
          <w:w w:val="105"/>
        </w:rPr>
        <w:t>the</w:t>
      </w:r>
      <w:r w:rsidRPr="00EE1AEB">
        <w:rPr>
          <w:color w:val="030303"/>
          <w:spacing w:val="-15"/>
          <w:w w:val="105"/>
        </w:rPr>
        <w:t xml:space="preserve"> </w:t>
      </w:r>
      <w:r w:rsidRPr="00EE1AEB">
        <w:rPr>
          <w:color w:val="030303"/>
          <w:w w:val="105"/>
        </w:rPr>
        <w:t>latest</w:t>
      </w:r>
      <w:r w:rsidRPr="00EE1AEB">
        <w:rPr>
          <w:color w:val="030303"/>
          <w:spacing w:val="-15"/>
          <w:w w:val="105"/>
        </w:rPr>
        <w:t xml:space="preserve"> </w:t>
      </w:r>
      <w:r w:rsidRPr="00EE1AEB">
        <w:rPr>
          <w:color w:val="030303"/>
          <w:w w:val="105"/>
        </w:rPr>
        <w:t>in</w:t>
      </w:r>
      <w:r w:rsidRPr="00EE1AEB">
        <w:rPr>
          <w:color w:val="030303"/>
          <w:spacing w:val="-14"/>
          <w:w w:val="105"/>
        </w:rPr>
        <w:t xml:space="preserve"> </w:t>
      </w:r>
      <w:r w:rsidRPr="00EE1AEB">
        <w:rPr>
          <w:color w:val="030303"/>
          <w:w w:val="105"/>
        </w:rPr>
        <w:t>evidence-based</w:t>
      </w:r>
      <w:r w:rsidRPr="00EE1AEB">
        <w:rPr>
          <w:color w:val="030303"/>
          <w:spacing w:val="-15"/>
          <w:w w:val="105"/>
        </w:rPr>
        <w:t xml:space="preserve"> </w:t>
      </w:r>
      <w:r w:rsidRPr="00EE1AEB">
        <w:rPr>
          <w:color w:val="030303"/>
          <w:w w:val="105"/>
        </w:rPr>
        <w:t>medicine</w:t>
      </w:r>
      <w:r w:rsidRPr="00EE1AEB">
        <w:rPr>
          <w:color w:val="030303"/>
          <w:spacing w:val="-13"/>
          <w:w w:val="105"/>
        </w:rPr>
        <w:t xml:space="preserve"> </w:t>
      </w:r>
      <w:r w:rsidRPr="00EE1AEB">
        <w:rPr>
          <w:color w:val="030303"/>
          <w:w w:val="105"/>
        </w:rPr>
        <w:t>to</w:t>
      </w:r>
      <w:r w:rsidRPr="00EE1AEB">
        <w:rPr>
          <w:color w:val="030303"/>
          <w:spacing w:val="-12"/>
          <w:w w:val="105"/>
        </w:rPr>
        <w:t xml:space="preserve"> </w:t>
      </w:r>
      <w:r w:rsidRPr="00EE1AEB">
        <w:rPr>
          <w:color w:val="030303"/>
          <w:w w:val="105"/>
        </w:rPr>
        <w:t>pioneer</w:t>
      </w:r>
      <w:r w:rsidRPr="00EE1AEB">
        <w:rPr>
          <w:color w:val="030303"/>
          <w:spacing w:val="-14"/>
          <w:w w:val="105"/>
        </w:rPr>
        <w:t xml:space="preserve"> </w:t>
      </w:r>
      <w:r w:rsidRPr="00EE1AEB">
        <w:rPr>
          <w:color w:val="030303"/>
          <w:w w:val="105"/>
        </w:rPr>
        <w:t>treatments</w:t>
      </w:r>
      <w:r w:rsidRPr="00EE1AEB">
        <w:rPr>
          <w:color w:val="030303"/>
          <w:spacing w:val="-15"/>
          <w:w w:val="105"/>
        </w:rPr>
        <w:t xml:space="preserve"> </w:t>
      </w:r>
      <w:r w:rsidRPr="00EE1AEB">
        <w:rPr>
          <w:color w:val="030303"/>
          <w:w w:val="105"/>
        </w:rPr>
        <w:t>and</w:t>
      </w:r>
      <w:r w:rsidRPr="00EE1AEB">
        <w:rPr>
          <w:color w:val="030303"/>
          <w:spacing w:val="-14"/>
          <w:w w:val="105"/>
        </w:rPr>
        <w:t xml:space="preserve"> </w:t>
      </w:r>
      <w:r w:rsidRPr="00EE1AEB">
        <w:rPr>
          <w:color w:val="030303"/>
          <w:w w:val="105"/>
        </w:rPr>
        <w:t>services</w:t>
      </w:r>
      <w:r w:rsidRPr="00EE1AEB">
        <w:rPr>
          <w:color w:val="030303"/>
          <w:spacing w:val="-15"/>
          <w:w w:val="105"/>
        </w:rPr>
        <w:t xml:space="preserve"> </w:t>
      </w:r>
      <w:r w:rsidRPr="00EE1AEB">
        <w:rPr>
          <w:color w:val="030303"/>
          <w:w w:val="105"/>
        </w:rPr>
        <w:t>for</w:t>
      </w:r>
      <w:r w:rsidRPr="00EE1AEB">
        <w:rPr>
          <w:color w:val="030303"/>
          <w:spacing w:val="-15"/>
          <w:w w:val="105"/>
        </w:rPr>
        <w:t xml:space="preserve"> </w:t>
      </w:r>
      <w:r w:rsidRPr="00EE1AEB">
        <w:rPr>
          <w:color w:val="030303"/>
          <w:w w:val="105"/>
        </w:rPr>
        <w:t>our</w:t>
      </w:r>
      <w:r w:rsidRPr="00EE1AEB">
        <w:rPr>
          <w:color w:val="030303"/>
          <w:spacing w:val="-14"/>
          <w:w w:val="105"/>
        </w:rPr>
        <w:t xml:space="preserve"> </w:t>
      </w:r>
      <w:r w:rsidRPr="00EE1AEB">
        <w:rPr>
          <w:color w:val="030303"/>
          <w:w w:val="105"/>
        </w:rPr>
        <w:t>patients</w:t>
      </w:r>
      <w:r w:rsidRPr="00EE1AEB">
        <w:rPr>
          <w:color w:val="2F3844"/>
          <w:w w:val="105"/>
        </w:rPr>
        <w:t>.</w:t>
      </w:r>
    </w:p>
    <w:p w14:paraId="727FF7FD" w14:textId="77777777" w:rsidR="00BC5C27" w:rsidRPr="00EE1AEB" w:rsidRDefault="00BC5C27">
      <w:pPr>
        <w:pStyle w:val="BodyText"/>
        <w:spacing w:before="39"/>
      </w:pPr>
    </w:p>
    <w:p w14:paraId="727FF7FE" w14:textId="77777777" w:rsidR="00BC5C27" w:rsidRPr="00EE1AEB" w:rsidRDefault="00196E34">
      <w:pPr>
        <w:pStyle w:val="BodyText"/>
        <w:spacing w:line="280" w:lineRule="auto"/>
        <w:ind w:left="159" w:right="73" w:hanging="1"/>
      </w:pPr>
      <w:r w:rsidRPr="00EE1AEB">
        <w:rPr>
          <w:color w:val="030303"/>
        </w:rPr>
        <w:t>Epworth's values define our approach and</w:t>
      </w:r>
      <w:r w:rsidRPr="00EE1AEB">
        <w:rPr>
          <w:color w:val="030303"/>
          <w:spacing w:val="-6"/>
        </w:rPr>
        <w:t xml:space="preserve"> </w:t>
      </w:r>
      <w:r w:rsidRPr="00EE1AEB">
        <w:rPr>
          <w:color w:val="030303"/>
        </w:rPr>
        <w:t>our delivery.</w:t>
      </w:r>
      <w:r w:rsidRPr="00EE1AEB">
        <w:rPr>
          <w:color w:val="030303"/>
          <w:spacing w:val="40"/>
        </w:rPr>
        <w:t xml:space="preserve"> </w:t>
      </w:r>
      <w:r w:rsidRPr="00EE1AEB">
        <w:rPr>
          <w:color w:val="030303"/>
        </w:rPr>
        <w:t>We pride</w:t>
      </w:r>
      <w:r w:rsidRPr="00EE1AEB">
        <w:rPr>
          <w:color w:val="030303"/>
          <w:spacing w:val="-4"/>
        </w:rPr>
        <w:t xml:space="preserve"> </w:t>
      </w:r>
      <w:r w:rsidRPr="00EE1AEB">
        <w:rPr>
          <w:color w:val="030303"/>
        </w:rPr>
        <w:t>ourselves on</w:t>
      </w:r>
      <w:r w:rsidRPr="00EE1AEB">
        <w:rPr>
          <w:color w:val="030303"/>
          <w:spacing w:val="-10"/>
        </w:rPr>
        <w:t xml:space="preserve"> </w:t>
      </w:r>
      <w:r w:rsidRPr="00EE1AEB">
        <w:rPr>
          <w:color w:val="030303"/>
        </w:rPr>
        <w:t>communicating our values and delivering on</w:t>
      </w:r>
      <w:r w:rsidRPr="00EE1AEB">
        <w:rPr>
          <w:color w:val="030303"/>
          <w:spacing w:val="-10"/>
        </w:rPr>
        <w:t xml:space="preserve"> </w:t>
      </w:r>
      <w:r w:rsidRPr="00EE1AEB">
        <w:rPr>
          <w:color w:val="030303"/>
        </w:rPr>
        <w:t>them in</w:t>
      </w:r>
      <w:r w:rsidRPr="00EE1AEB">
        <w:rPr>
          <w:color w:val="030303"/>
          <w:spacing w:val="-5"/>
        </w:rPr>
        <w:t xml:space="preserve"> </w:t>
      </w:r>
      <w:r w:rsidRPr="00EE1AEB">
        <w:rPr>
          <w:color w:val="030303"/>
        </w:rPr>
        <w:t>a real and</w:t>
      </w:r>
      <w:r w:rsidRPr="00EE1AEB">
        <w:rPr>
          <w:color w:val="030303"/>
          <w:spacing w:val="-1"/>
        </w:rPr>
        <w:t xml:space="preserve"> </w:t>
      </w:r>
      <w:r w:rsidRPr="00EE1AEB">
        <w:rPr>
          <w:color w:val="030303"/>
        </w:rPr>
        <w:t>meaningful</w:t>
      </w:r>
      <w:r w:rsidRPr="00EE1AEB">
        <w:rPr>
          <w:color w:val="030303"/>
          <w:spacing w:val="21"/>
        </w:rPr>
        <w:t xml:space="preserve"> </w:t>
      </w:r>
      <w:r w:rsidRPr="00EE1AEB">
        <w:rPr>
          <w:color w:val="030303"/>
        </w:rPr>
        <w:t>way.</w:t>
      </w:r>
      <w:r w:rsidRPr="00EE1AEB">
        <w:rPr>
          <w:color w:val="030303"/>
          <w:spacing w:val="40"/>
        </w:rPr>
        <w:t xml:space="preserve"> </w:t>
      </w:r>
      <w:r w:rsidRPr="00EE1AEB">
        <w:rPr>
          <w:color w:val="030303"/>
        </w:rPr>
        <w:t>Our Values are Respect, Excellence,</w:t>
      </w:r>
      <w:r w:rsidRPr="00EE1AEB">
        <w:rPr>
          <w:color w:val="030303"/>
          <w:spacing w:val="26"/>
        </w:rPr>
        <w:t xml:space="preserve"> </w:t>
      </w:r>
      <w:r w:rsidRPr="00EE1AEB">
        <w:rPr>
          <w:color w:val="030303"/>
        </w:rPr>
        <w:t>Community, Compassion,</w:t>
      </w:r>
      <w:r w:rsidRPr="00EE1AEB">
        <w:rPr>
          <w:color w:val="030303"/>
          <w:spacing w:val="26"/>
        </w:rPr>
        <w:t xml:space="preserve"> </w:t>
      </w:r>
      <w:r w:rsidRPr="00EE1AEB">
        <w:rPr>
          <w:color w:val="030303"/>
        </w:rPr>
        <w:t>Integrity and Accountability.</w:t>
      </w:r>
      <w:r w:rsidRPr="00EE1AEB">
        <w:rPr>
          <w:color w:val="030303"/>
          <w:spacing w:val="-4"/>
        </w:rPr>
        <w:t xml:space="preserve"> </w:t>
      </w:r>
      <w:r w:rsidRPr="00EE1AEB">
        <w:rPr>
          <w:color w:val="030303"/>
        </w:rPr>
        <w:t>More information can be found on the</w:t>
      </w:r>
      <w:r w:rsidRPr="00EE1AEB">
        <w:rPr>
          <w:color w:val="030303"/>
          <w:spacing w:val="-24"/>
        </w:rPr>
        <w:t xml:space="preserve"> </w:t>
      </w:r>
      <w:r w:rsidRPr="00EE1AEB">
        <w:rPr>
          <w:color w:val="FF6703"/>
          <w:spacing w:val="-24"/>
          <w:u w:val="single" w:color="FF6600"/>
        </w:rPr>
        <w:t xml:space="preserve"> </w:t>
      </w:r>
      <w:r w:rsidRPr="00EE1AEB">
        <w:rPr>
          <w:color w:val="FF6703"/>
          <w:u w:val="single" w:color="FF6600"/>
        </w:rPr>
        <w:t>Epworth website.</w:t>
      </w:r>
    </w:p>
    <w:p w14:paraId="727FF7FF" w14:textId="77777777" w:rsidR="00BC5C27" w:rsidRPr="00EE1AEB" w:rsidRDefault="00BC5C27">
      <w:pPr>
        <w:pStyle w:val="BodyText"/>
        <w:spacing w:before="39"/>
      </w:pPr>
    </w:p>
    <w:p w14:paraId="727FF802" w14:textId="59F84E05" w:rsidR="00BC5C27" w:rsidRDefault="00196E34" w:rsidP="008030D9">
      <w:pPr>
        <w:pStyle w:val="BodyText"/>
        <w:spacing w:line="280" w:lineRule="auto"/>
        <w:ind w:left="159" w:right="73" w:hanging="1"/>
        <w:rPr>
          <w:color w:val="030303"/>
        </w:rPr>
      </w:pPr>
      <w:r w:rsidRPr="00EE1AEB">
        <w:rPr>
          <w:color w:val="030303"/>
        </w:rPr>
        <w:t>Epworth's purpose is</w:t>
      </w:r>
      <w:r w:rsidRPr="00EE1AEB">
        <w:rPr>
          <w:color w:val="030303"/>
          <w:spacing w:val="-9"/>
        </w:rPr>
        <w:t xml:space="preserve"> </w:t>
      </w:r>
      <w:r w:rsidRPr="00EE1AEB">
        <w:rPr>
          <w:color w:val="030303"/>
        </w:rPr>
        <w:t>Every Patient Matters. We strive to improve health</w:t>
      </w:r>
      <w:r w:rsidRPr="00EE1AEB">
        <w:rPr>
          <w:color w:val="030303"/>
          <w:spacing w:val="-1"/>
        </w:rPr>
        <w:t xml:space="preserve"> </w:t>
      </w:r>
      <w:r w:rsidRPr="00EE1AEB">
        <w:rPr>
          <w:color w:val="030303"/>
        </w:rPr>
        <w:t>outcomes and experience through compassion, collaboration,</w:t>
      </w:r>
      <w:r w:rsidRPr="00EE1AEB">
        <w:rPr>
          <w:color w:val="030303"/>
          <w:spacing w:val="-12"/>
        </w:rPr>
        <w:t xml:space="preserve"> </w:t>
      </w:r>
      <w:r w:rsidRPr="00EE1AEB">
        <w:rPr>
          <w:color w:val="030303"/>
        </w:rPr>
        <w:t>learning</w:t>
      </w:r>
      <w:r w:rsidRPr="00EE1AEB">
        <w:rPr>
          <w:color w:val="030303"/>
          <w:spacing w:val="-3"/>
        </w:rPr>
        <w:t xml:space="preserve"> </w:t>
      </w:r>
      <w:r w:rsidRPr="00EE1AEB">
        <w:rPr>
          <w:color w:val="030303"/>
        </w:rPr>
        <w:t>and</w:t>
      </w:r>
      <w:r w:rsidRPr="00EE1AEB">
        <w:rPr>
          <w:color w:val="030303"/>
          <w:spacing w:val="-1"/>
        </w:rPr>
        <w:t xml:space="preserve"> </w:t>
      </w:r>
      <w:r w:rsidRPr="00EE1AEB">
        <w:rPr>
          <w:color w:val="030303"/>
        </w:rPr>
        <w:t>Innovation. Our Vision is Caring for People. Innovating for a healthy community.</w:t>
      </w:r>
    </w:p>
    <w:p w14:paraId="4DEB372E" w14:textId="77777777" w:rsidR="00B047E8" w:rsidRPr="00EE1AEB" w:rsidRDefault="00B047E8" w:rsidP="008030D9">
      <w:pPr>
        <w:pStyle w:val="BodyText"/>
        <w:spacing w:line="280" w:lineRule="auto"/>
        <w:ind w:left="159" w:right="73" w:hanging="1"/>
      </w:pPr>
    </w:p>
    <w:p w14:paraId="727FF803" w14:textId="77777777" w:rsidR="00BC5C27" w:rsidRPr="00EE1AEB" w:rsidRDefault="00196E34">
      <w:pPr>
        <w:pStyle w:val="Heading1"/>
        <w:numPr>
          <w:ilvl w:val="0"/>
          <w:numId w:val="29"/>
        </w:numPr>
        <w:tabs>
          <w:tab w:val="left" w:pos="434"/>
        </w:tabs>
        <w:ind w:left="434" w:hanging="274"/>
        <w:rPr>
          <w:color w:val="54BCEB"/>
          <w:sz w:val="20"/>
          <w:szCs w:val="20"/>
        </w:rPr>
      </w:pPr>
      <w:r w:rsidRPr="00EE1AEB">
        <w:rPr>
          <w:color w:val="54BCEB"/>
          <w:sz w:val="20"/>
          <w:szCs w:val="20"/>
        </w:rPr>
        <w:t>Epworth</w:t>
      </w:r>
      <w:r w:rsidRPr="00EE1AEB">
        <w:rPr>
          <w:color w:val="54BCEB"/>
          <w:spacing w:val="24"/>
          <w:sz w:val="20"/>
          <w:szCs w:val="20"/>
        </w:rPr>
        <w:t xml:space="preserve"> </w:t>
      </w:r>
      <w:r w:rsidRPr="00EE1AEB">
        <w:rPr>
          <w:color w:val="54BCEB"/>
          <w:sz w:val="20"/>
          <w:szCs w:val="20"/>
        </w:rPr>
        <w:t>HealthCare</w:t>
      </w:r>
      <w:r w:rsidRPr="00EE1AEB">
        <w:rPr>
          <w:color w:val="54BCEB"/>
          <w:spacing w:val="24"/>
          <w:sz w:val="20"/>
          <w:szCs w:val="20"/>
        </w:rPr>
        <w:t xml:space="preserve"> </w:t>
      </w:r>
      <w:r w:rsidRPr="00EE1AEB">
        <w:rPr>
          <w:color w:val="54BCEB"/>
          <w:spacing w:val="-2"/>
          <w:sz w:val="20"/>
          <w:szCs w:val="20"/>
        </w:rPr>
        <w:t>Strategy</w:t>
      </w:r>
    </w:p>
    <w:p w14:paraId="727FF804" w14:textId="64D10B5B" w:rsidR="00BC5C27" w:rsidRPr="00EE1AEB" w:rsidRDefault="00BC5C27">
      <w:pPr>
        <w:pStyle w:val="BodyText"/>
        <w:spacing w:before="82"/>
        <w:rPr>
          <w:noProof/>
        </w:rPr>
      </w:pPr>
    </w:p>
    <w:p w14:paraId="147CB7F9" w14:textId="77777777" w:rsidR="007C07B5" w:rsidRPr="00EE1AEB" w:rsidRDefault="007C07B5">
      <w:pPr>
        <w:pStyle w:val="BodyText"/>
        <w:spacing w:before="82"/>
        <w:rPr>
          <w:noProof/>
        </w:rPr>
      </w:pPr>
    </w:p>
    <w:tbl>
      <w:tblPr>
        <w:tblStyle w:val="TableGrid"/>
        <w:tblW w:w="4281" w:type="pct"/>
        <w:tblInd w:w="1221" w:type="dxa"/>
        <w:tblLook w:val="04A0" w:firstRow="1" w:lastRow="0" w:firstColumn="1" w:lastColumn="0" w:noHBand="0" w:noVBand="1"/>
      </w:tblPr>
      <w:tblGrid>
        <w:gridCol w:w="12925"/>
      </w:tblGrid>
      <w:tr w:rsidR="008030D9" w:rsidRPr="00100025" w14:paraId="30E15E04" w14:textId="77777777">
        <w:trPr>
          <w:trHeight w:val="204"/>
        </w:trPr>
        <w:tc>
          <w:tcPr>
            <w:tcW w:w="5000" w:type="pct"/>
            <w:tcBorders>
              <w:bottom w:val="single" w:sz="4" w:space="0" w:color="auto"/>
            </w:tcBorders>
            <w:shd w:val="clear" w:color="auto" w:fill="D9D9D9" w:themeFill="background1" w:themeFillShade="D9"/>
          </w:tcPr>
          <w:p w14:paraId="18E1FE31" w14:textId="77777777" w:rsidR="008030D9" w:rsidRPr="00100025" w:rsidRDefault="008030D9">
            <w:pPr>
              <w:spacing w:line="242" w:lineRule="auto"/>
              <w:ind w:right="43"/>
              <w:rPr>
                <w:rFonts w:ascii="Calibri" w:eastAsia="Times New Roman" w:hAnsi="Calibri"/>
                <w:lang w:val="en-US" w:eastAsia="en-AU"/>
              </w:rPr>
            </w:pPr>
            <w:r w:rsidRPr="00100025">
              <w:rPr>
                <w:rFonts w:ascii="Calibri" w:eastAsia="Times New Roman" w:hAnsi="Calibri"/>
                <w:lang w:val="en-US" w:eastAsia="en-AU"/>
              </w:rPr>
              <w:t>All roles are linked to the Epworth strategy and are fundamental in achieving its vision and purpose.</w:t>
            </w:r>
          </w:p>
        </w:tc>
      </w:tr>
      <w:tr w:rsidR="008030D9" w:rsidRPr="00952C05" w14:paraId="517A1A08" w14:textId="77777777">
        <w:trPr>
          <w:trHeight w:val="398"/>
        </w:trPr>
        <w:tc>
          <w:tcPr>
            <w:tcW w:w="5000" w:type="pct"/>
            <w:tcBorders>
              <w:top w:val="single" w:sz="4" w:space="0" w:color="auto"/>
              <w:bottom w:val="single" w:sz="4" w:space="0" w:color="auto"/>
            </w:tcBorders>
          </w:tcPr>
          <w:p w14:paraId="50E08C7B" w14:textId="77777777" w:rsidR="008030D9" w:rsidRPr="00952C05" w:rsidRDefault="008030D9">
            <w:pPr>
              <w:spacing w:line="242" w:lineRule="auto"/>
              <w:ind w:right="43"/>
              <w:rPr>
                <w:rFonts w:ascii="Calibri" w:eastAsia="Times New Roman" w:hAnsi="Calibri"/>
                <w:b/>
                <w:lang w:eastAsia="en-AU"/>
              </w:rPr>
            </w:pPr>
            <w:r w:rsidRPr="00952C05">
              <w:rPr>
                <w:rFonts w:ascii="Calibri" w:eastAsia="Times New Roman" w:hAnsi="Calibri"/>
                <w:b/>
                <w:bCs/>
                <w:lang w:eastAsia="en-AU"/>
              </w:rPr>
              <w:t>Exceptional patient experience and outcomes</w:t>
            </w:r>
            <w:r>
              <w:rPr>
                <w:rFonts w:ascii="Calibri" w:eastAsia="Times New Roman" w:hAnsi="Calibri"/>
                <w:b/>
                <w:bCs/>
                <w:lang w:eastAsia="en-AU"/>
              </w:rPr>
              <w:t xml:space="preserve"> - </w:t>
            </w:r>
            <w:r w:rsidRPr="00952C05">
              <w:rPr>
                <w:rFonts w:ascii="Calibri" w:eastAsia="Times New Roman" w:hAnsi="Calibri"/>
                <w:bCs/>
                <w:lang w:eastAsia="en-AU"/>
              </w:rPr>
              <w:t>To empower our patients and deliver compassionate, expert and coordinated care.</w:t>
            </w:r>
          </w:p>
        </w:tc>
      </w:tr>
      <w:tr w:rsidR="008030D9" w:rsidRPr="00100025" w14:paraId="0B2A3F65" w14:textId="77777777">
        <w:trPr>
          <w:trHeight w:val="150"/>
        </w:trPr>
        <w:tc>
          <w:tcPr>
            <w:tcW w:w="5000" w:type="pct"/>
            <w:tcBorders>
              <w:top w:val="single" w:sz="4" w:space="0" w:color="auto"/>
              <w:bottom w:val="single" w:sz="4" w:space="0" w:color="auto"/>
            </w:tcBorders>
          </w:tcPr>
          <w:p w14:paraId="54458C75" w14:textId="77777777" w:rsidR="008030D9" w:rsidRPr="00100025" w:rsidRDefault="008030D9">
            <w:pPr>
              <w:spacing w:line="242" w:lineRule="auto"/>
              <w:ind w:right="43"/>
              <w:rPr>
                <w:rFonts w:ascii="Calibri" w:eastAsia="Times New Roman" w:hAnsi="Calibri"/>
                <w:lang w:val="en-US" w:eastAsia="en-AU"/>
              </w:rPr>
            </w:pPr>
            <w:r w:rsidRPr="00952C05">
              <w:rPr>
                <w:rFonts w:ascii="Calibri" w:eastAsia="Times New Roman" w:hAnsi="Calibri"/>
                <w:b/>
                <w:bCs/>
                <w:lang w:eastAsia="en-AU"/>
              </w:rPr>
              <w:t>A thriving healthcare organisation</w:t>
            </w:r>
            <w:r>
              <w:rPr>
                <w:rFonts w:ascii="Calibri" w:eastAsia="Times New Roman" w:hAnsi="Calibri"/>
                <w:b/>
                <w:bCs/>
                <w:lang w:eastAsia="en-AU"/>
              </w:rPr>
              <w:t xml:space="preserve"> - </w:t>
            </w:r>
            <w:r w:rsidRPr="00952C05">
              <w:rPr>
                <w:rFonts w:ascii="Calibri" w:eastAsia="Times New Roman" w:hAnsi="Calibri"/>
                <w:bCs/>
                <w:lang w:eastAsia="en-AU"/>
              </w:rPr>
              <w:t>To adapt and grow in a changing healthcare landscape by delivering a unique private not-for-profit healthcare organisation.</w:t>
            </w:r>
          </w:p>
        </w:tc>
      </w:tr>
      <w:tr w:rsidR="008030D9" w:rsidRPr="00952C05" w14:paraId="0D884271" w14:textId="77777777">
        <w:trPr>
          <w:trHeight w:val="409"/>
        </w:trPr>
        <w:tc>
          <w:tcPr>
            <w:tcW w:w="5000" w:type="pct"/>
            <w:tcBorders>
              <w:top w:val="single" w:sz="4" w:space="0" w:color="auto"/>
              <w:bottom w:val="single" w:sz="4" w:space="0" w:color="auto"/>
            </w:tcBorders>
          </w:tcPr>
          <w:p w14:paraId="6ECEC5D4" w14:textId="77777777" w:rsidR="008030D9" w:rsidRPr="00952C05" w:rsidRDefault="008030D9">
            <w:pPr>
              <w:spacing w:line="242" w:lineRule="auto"/>
              <w:ind w:right="43"/>
              <w:rPr>
                <w:rFonts w:ascii="Calibri" w:eastAsia="Times New Roman" w:hAnsi="Calibri"/>
                <w:bCs/>
                <w:lang w:eastAsia="en-AU"/>
              </w:rPr>
            </w:pPr>
            <w:r w:rsidRPr="00952C05">
              <w:rPr>
                <w:rFonts w:ascii="Calibri" w:eastAsia="Times New Roman" w:hAnsi="Calibri"/>
                <w:b/>
                <w:bCs/>
                <w:lang w:eastAsia="en-AU"/>
              </w:rPr>
              <w:t>Remarkable place to work and practice</w:t>
            </w:r>
            <w:r>
              <w:rPr>
                <w:rFonts w:ascii="Calibri" w:eastAsia="Times New Roman" w:hAnsi="Calibri"/>
                <w:b/>
                <w:bCs/>
                <w:lang w:eastAsia="en-AU"/>
              </w:rPr>
              <w:t xml:space="preserve"> - </w:t>
            </w:r>
            <w:r w:rsidRPr="00952C05">
              <w:rPr>
                <w:rFonts w:ascii="Calibri" w:eastAsia="Times New Roman" w:hAnsi="Calibri"/>
                <w:bCs/>
                <w:lang w:eastAsia="en-AU"/>
              </w:rPr>
              <w:t xml:space="preserve">To ensure Epworth is an outstanding place to work and practice through a culture of care </w:t>
            </w:r>
            <w:r w:rsidRPr="00952C05">
              <w:rPr>
                <w:rFonts w:ascii="Calibri" w:eastAsia="Times New Roman" w:hAnsi="Calibri"/>
                <w:bCs/>
                <w:lang w:eastAsia="en-AU"/>
              </w:rPr>
              <w:br/>
              <w:t>and investment in our people.</w:t>
            </w:r>
          </w:p>
        </w:tc>
      </w:tr>
      <w:tr w:rsidR="008030D9" w:rsidRPr="00952C05" w14:paraId="50B54394" w14:textId="77777777">
        <w:trPr>
          <w:trHeight w:val="409"/>
        </w:trPr>
        <w:tc>
          <w:tcPr>
            <w:tcW w:w="5000" w:type="pct"/>
            <w:tcBorders>
              <w:top w:val="single" w:sz="4" w:space="0" w:color="auto"/>
              <w:bottom w:val="single" w:sz="4" w:space="0" w:color="auto"/>
            </w:tcBorders>
          </w:tcPr>
          <w:p w14:paraId="3F69963C" w14:textId="77777777" w:rsidR="008030D9" w:rsidRPr="00952C05" w:rsidRDefault="008030D9">
            <w:pPr>
              <w:spacing w:line="242" w:lineRule="auto"/>
              <w:ind w:right="43"/>
              <w:rPr>
                <w:rFonts w:ascii="Calibri" w:eastAsia="Times New Roman" w:hAnsi="Calibri"/>
                <w:b/>
                <w:lang w:eastAsia="en-AU"/>
              </w:rPr>
            </w:pPr>
            <w:r w:rsidRPr="00952C05">
              <w:rPr>
                <w:rFonts w:ascii="Calibri" w:eastAsia="Times New Roman" w:hAnsi="Calibri"/>
                <w:b/>
                <w:bCs/>
                <w:lang w:eastAsia="en-AU"/>
              </w:rPr>
              <w:t>Digitally connected care</w:t>
            </w:r>
            <w:r>
              <w:rPr>
                <w:rFonts w:ascii="Calibri" w:eastAsia="Times New Roman" w:hAnsi="Calibri"/>
                <w:b/>
                <w:bCs/>
                <w:lang w:eastAsia="en-AU"/>
              </w:rPr>
              <w:t xml:space="preserve"> - </w:t>
            </w:r>
            <w:r w:rsidRPr="00952C05">
              <w:rPr>
                <w:rFonts w:ascii="Calibri" w:eastAsia="Times New Roman" w:hAnsi="Calibri"/>
                <w:bCs/>
                <w:lang w:eastAsia="en-AU"/>
              </w:rPr>
              <w:t>To innovate and improve the digital experience, interactions and outcomes for our patients, staff and doctors.</w:t>
            </w:r>
          </w:p>
        </w:tc>
      </w:tr>
      <w:tr w:rsidR="008030D9" w:rsidRPr="00952C05" w14:paraId="1C6ECE21" w14:textId="77777777">
        <w:trPr>
          <w:trHeight w:val="409"/>
        </w:trPr>
        <w:tc>
          <w:tcPr>
            <w:tcW w:w="5000" w:type="pct"/>
            <w:tcBorders>
              <w:top w:val="single" w:sz="4" w:space="0" w:color="auto"/>
              <w:bottom w:val="single" w:sz="4" w:space="0" w:color="auto"/>
            </w:tcBorders>
          </w:tcPr>
          <w:p w14:paraId="026CA126" w14:textId="61E6789E" w:rsidR="008030D9" w:rsidRPr="00952C05" w:rsidRDefault="008030D9">
            <w:pPr>
              <w:spacing w:line="242" w:lineRule="auto"/>
              <w:ind w:right="43"/>
              <w:rPr>
                <w:rFonts w:ascii="Calibri" w:eastAsia="Times New Roman" w:hAnsi="Calibri"/>
                <w:b/>
                <w:bCs/>
                <w:lang w:eastAsia="en-AU"/>
              </w:rPr>
            </w:pPr>
            <w:r>
              <w:rPr>
                <w:noProof/>
              </w:rPr>
              <w:drawing>
                <wp:inline distT="0" distB="0" distL="0" distR="0" wp14:anchorId="61AE31D1" wp14:editId="72BA18C2">
                  <wp:extent cx="6019802" cy="3050384"/>
                  <wp:effectExtent l="0" t="0" r="0" b="0"/>
                  <wp:docPr id="5"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B85A03B-FD84-4436-8BDC-926AC20F1393}"/>
                              </a:ext>
                            </a:extLst>
                          </a:blip>
                          <a:srcRect t="12096" r="16086" b="12303"/>
                          <a:stretch>
                            <a:fillRect/>
                          </a:stretch>
                        </pic:blipFill>
                        <pic:spPr>
                          <a:xfrm>
                            <a:off x="0" y="0"/>
                            <a:ext cx="6019802" cy="3050384"/>
                          </a:xfrm>
                          <a:prstGeom prst="rect">
                            <a:avLst/>
                          </a:prstGeom>
                        </pic:spPr>
                      </pic:pic>
                    </a:graphicData>
                  </a:graphic>
                </wp:inline>
              </w:drawing>
            </w:r>
          </w:p>
        </w:tc>
      </w:tr>
    </w:tbl>
    <w:p w14:paraId="727FF80D" w14:textId="77777777" w:rsidR="008030D9" w:rsidRPr="00EE1AEB" w:rsidRDefault="008030D9">
      <w:pPr>
        <w:rPr>
          <w:sz w:val="20"/>
          <w:szCs w:val="20"/>
        </w:rPr>
        <w:sectPr w:rsidR="008030D9" w:rsidRPr="00EE1AEB">
          <w:pgSz w:w="16840" w:h="11910" w:orient="landscape"/>
          <w:pgMar w:top="1400" w:right="980" w:bottom="700" w:left="980" w:header="401" w:footer="512" w:gutter="0"/>
          <w:cols w:space="720"/>
        </w:sectPr>
      </w:pPr>
    </w:p>
    <w:p w14:paraId="727FF80E" w14:textId="77777777" w:rsidR="00BC5C27" w:rsidRPr="00EE1AEB" w:rsidRDefault="00BC5C27">
      <w:pPr>
        <w:pStyle w:val="BodyText"/>
        <w:spacing w:before="64"/>
      </w:pPr>
    </w:p>
    <w:p w14:paraId="727FF80F" w14:textId="77777777" w:rsidR="00BC5C27" w:rsidRPr="00EE1AEB" w:rsidRDefault="00196E34">
      <w:pPr>
        <w:pStyle w:val="Heading1"/>
        <w:numPr>
          <w:ilvl w:val="0"/>
          <w:numId w:val="29"/>
        </w:numPr>
        <w:tabs>
          <w:tab w:val="left" w:pos="434"/>
        </w:tabs>
        <w:ind w:left="434" w:hanging="279"/>
        <w:rPr>
          <w:color w:val="54BCEB"/>
          <w:sz w:val="20"/>
          <w:szCs w:val="20"/>
        </w:rPr>
      </w:pPr>
      <w:r w:rsidRPr="00EE1AEB">
        <w:rPr>
          <w:color w:val="54BCEB"/>
          <w:sz w:val="20"/>
          <w:szCs w:val="20"/>
        </w:rPr>
        <w:t>Purpose</w:t>
      </w:r>
      <w:r w:rsidRPr="00EE1AEB">
        <w:rPr>
          <w:color w:val="54BCEB"/>
          <w:spacing w:val="14"/>
          <w:sz w:val="20"/>
          <w:szCs w:val="20"/>
        </w:rPr>
        <w:t xml:space="preserve"> </w:t>
      </w:r>
      <w:r w:rsidRPr="00EE1AEB">
        <w:rPr>
          <w:color w:val="54BCEB"/>
          <w:sz w:val="20"/>
          <w:szCs w:val="20"/>
        </w:rPr>
        <w:t>of</w:t>
      </w:r>
      <w:r w:rsidRPr="00EE1AEB">
        <w:rPr>
          <w:color w:val="54BCEB"/>
          <w:spacing w:val="-2"/>
          <w:sz w:val="20"/>
          <w:szCs w:val="20"/>
        </w:rPr>
        <w:t xml:space="preserve"> </w:t>
      </w:r>
      <w:r w:rsidRPr="00EE1AEB">
        <w:rPr>
          <w:color w:val="54BCEB"/>
          <w:sz w:val="20"/>
          <w:szCs w:val="20"/>
        </w:rPr>
        <w:t>the</w:t>
      </w:r>
      <w:r w:rsidRPr="00EE1AEB">
        <w:rPr>
          <w:color w:val="54BCEB"/>
          <w:spacing w:val="8"/>
          <w:sz w:val="20"/>
          <w:szCs w:val="20"/>
        </w:rPr>
        <w:t xml:space="preserve"> </w:t>
      </w:r>
      <w:r w:rsidRPr="00EE1AEB">
        <w:rPr>
          <w:color w:val="54BCEB"/>
          <w:spacing w:val="-2"/>
          <w:sz w:val="20"/>
          <w:szCs w:val="20"/>
        </w:rPr>
        <w:t>Position</w:t>
      </w:r>
    </w:p>
    <w:p w14:paraId="727FF810" w14:textId="33F99CB3" w:rsidR="00BC5C27" w:rsidRPr="00EE1AEB" w:rsidRDefault="00196E34">
      <w:pPr>
        <w:pStyle w:val="BodyText"/>
        <w:spacing w:before="218" w:line="276" w:lineRule="auto"/>
        <w:ind w:left="158" w:right="136" w:hanging="8"/>
        <w:jc w:val="both"/>
      </w:pPr>
      <w:r w:rsidRPr="00EE1AEB">
        <w:rPr>
          <w:color w:val="030303"/>
        </w:rPr>
        <w:t xml:space="preserve">The </w:t>
      </w:r>
      <w:r w:rsidR="00B060C6" w:rsidRPr="00EE1AEB">
        <w:rPr>
          <w:color w:val="030303"/>
        </w:rPr>
        <w:t xml:space="preserve">Data Strategy </w:t>
      </w:r>
      <w:r w:rsidRPr="00EE1AEB">
        <w:rPr>
          <w:color w:val="030303"/>
        </w:rPr>
        <w:t>Program</w:t>
      </w:r>
      <w:r w:rsidRPr="00EE1AEB">
        <w:rPr>
          <w:color w:val="030303"/>
          <w:spacing w:val="12"/>
        </w:rPr>
        <w:t xml:space="preserve"> </w:t>
      </w:r>
      <w:r w:rsidRPr="00EE1AEB">
        <w:rPr>
          <w:color w:val="030303"/>
        </w:rPr>
        <w:t>Manager</w:t>
      </w:r>
      <w:r w:rsidRPr="00EE1AEB">
        <w:rPr>
          <w:color w:val="030303"/>
          <w:spacing w:val="18"/>
        </w:rPr>
        <w:t xml:space="preserve"> </w:t>
      </w:r>
      <w:r w:rsidRPr="00EE1AEB">
        <w:rPr>
          <w:color w:val="030303"/>
        </w:rPr>
        <w:t>position is an exciting position</w:t>
      </w:r>
      <w:r w:rsidRPr="00EE1AEB">
        <w:rPr>
          <w:color w:val="030303"/>
          <w:spacing w:val="14"/>
        </w:rPr>
        <w:t xml:space="preserve"> </w:t>
      </w:r>
      <w:r w:rsidRPr="00EE1AEB">
        <w:rPr>
          <w:color w:val="030303"/>
        </w:rPr>
        <w:t xml:space="preserve">in </w:t>
      </w:r>
      <w:r w:rsidR="00E72A5C" w:rsidRPr="00EE1AEB">
        <w:rPr>
          <w:color w:val="030303"/>
        </w:rPr>
        <w:t xml:space="preserve">positioning Epworth HealthCare for the </w:t>
      </w:r>
      <w:r w:rsidRPr="00EE1AEB">
        <w:rPr>
          <w:color w:val="030303"/>
        </w:rPr>
        <w:t>planning</w:t>
      </w:r>
      <w:r w:rsidR="00E72A5C" w:rsidRPr="00EE1AEB">
        <w:rPr>
          <w:color w:val="030303"/>
        </w:rPr>
        <w:t xml:space="preserve"> and</w:t>
      </w:r>
      <w:r w:rsidRPr="00EE1AEB">
        <w:rPr>
          <w:color w:val="030303"/>
          <w:spacing w:val="16"/>
        </w:rPr>
        <w:t xml:space="preserve"> </w:t>
      </w:r>
      <w:r w:rsidRPr="00EE1AEB">
        <w:rPr>
          <w:color w:val="030303"/>
        </w:rPr>
        <w:t>delivery</w:t>
      </w:r>
      <w:r w:rsidR="00E72A5C" w:rsidRPr="00EE1AEB">
        <w:rPr>
          <w:color w:val="030303"/>
        </w:rPr>
        <w:t xml:space="preserve"> of </w:t>
      </w:r>
      <w:r w:rsidRPr="00EE1AEB">
        <w:rPr>
          <w:color w:val="030303"/>
        </w:rPr>
        <w:t>Epworth</w:t>
      </w:r>
      <w:r w:rsidRPr="00EE1AEB">
        <w:rPr>
          <w:color w:val="030303"/>
          <w:spacing w:val="14"/>
        </w:rPr>
        <w:t xml:space="preserve"> </w:t>
      </w:r>
      <w:r w:rsidRPr="00EE1AEB">
        <w:rPr>
          <w:color w:val="030303"/>
        </w:rPr>
        <w:t>HealthCare's</w:t>
      </w:r>
      <w:r w:rsidRPr="00EE1AEB">
        <w:rPr>
          <w:color w:val="030303"/>
          <w:spacing w:val="11"/>
        </w:rPr>
        <w:t xml:space="preserve"> </w:t>
      </w:r>
      <w:r w:rsidR="00E72A5C" w:rsidRPr="00EE1AEB">
        <w:rPr>
          <w:color w:val="030303"/>
        </w:rPr>
        <w:t>multi-year data strategy</w:t>
      </w:r>
      <w:r w:rsidR="00F40926" w:rsidRPr="00EE1AEB">
        <w:rPr>
          <w:color w:val="030303"/>
        </w:rPr>
        <w:t>. This strategy</w:t>
      </w:r>
      <w:r w:rsidR="00106890" w:rsidRPr="00EE1AEB">
        <w:rPr>
          <w:color w:val="030303"/>
        </w:rPr>
        <w:t xml:space="preserve"> will see the modernization of Epworth’s data infrastructure and </w:t>
      </w:r>
      <w:del w:id="0" w:author="Flynn Spiers" w:date="2025-05-01T16:47:00Z" w16du:dateUtc="2025-05-01T06:47:00Z">
        <w:r w:rsidR="00106890" w:rsidRPr="00EE1AEB" w:rsidDel="00D10BF0">
          <w:rPr>
            <w:color w:val="030303"/>
          </w:rPr>
          <w:delText>a</w:delText>
        </w:r>
        <w:r w:rsidR="00587A76" w:rsidRPr="00EE1AEB" w:rsidDel="00D10BF0">
          <w:rPr>
            <w:color w:val="030303"/>
          </w:rPr>
          <w:delText xml:space="preserve">n </w:delText>
        </w:r>
      </w:del>
      <w:r w:rsidR="00587A76" w:rsidRPr="00EE1AEB">
        <w:rPr>
          <w:color w:val="030303"/>
        </w:rPr>
        <w:t>operating model with a variety of new roles designed to support data-based decision making at Epworth.</w:t>
      </w:r>
    </w:p>
    <w:p w14:paraId="727FF811" w14:textId="77777777" w:rsidR="00BC5C27" w:rsidRPr="00EE1AEB" w:rsidRDefault="00BC5C27">
      <w:pPr>
        <w:pStyle w:val="BodyText"/>
        <w:spacing w:before="44"/>
      </w:pPr>
    </w:p>
    <w:p w14:paraId="727FF812" w14:textId="4B5D0F67" w:rsidR="00BC5C27" w:rsidRPr="00EE1AEB" w:rsidRDefault="00196E34">
      <w:pPr>
        <w:pStyle w:val="BodyText"/>
        <w:spacing w:line="280" w:lineRule="auto"/>
        <w:ind w:left="158" w:right="121"/>
        <w:jc w:val="both"/>
      </w:pPr>
      <w:r w:rsidRPr="00EE1AEB">
        <w:rPr>
          <w:color w:val="030303"/>
        </w:rPr>
        <w:t xml:space="preserve">Reporting to the </w:t>
      </w:r>
      <w:r w:rsidR="002C1C7D">
        <w:rPr>
          <w:color w:val="030303"/>
        </w:rPr>
        <w:t>Group Director – Projects and Change</w:t>
      </w:r>
      <w:r w:rsidRPr="00EE1AEB">
        <w:rPr>
          <w:color w:val="030303"/>
        </w:rPr>
        <w:t>, this role will involve considerable communication and collaboration with key</w:t>
      </w:r>
      <w:r w:rsidR="00D71429" w:rsidRPr="00EE1AEB">
        <w:rPr>
          <w:color w:val="030303"/>
        </w:rPr>
        <w:t xml:space="preserve"> </w:t>
      </w:r>
      <w:r w:rsidRPr="00EE1AEB">
        <w:rPr>
          <w:color w:val="030303"/>
        </w:rPr>
        <w:t>stakeholders, Executive Sponsors, and fellow program/project team members, both from within the IT team, the</w:t>
      </w:r>
      <w:ins w:id="1" w:author="Flynn Spiers" w:date="2025-05-01T16:48:00Z" w16du:dateUtc="2025-05-01T06:48:00Z">
        <w:r w:rsidR="00D9446F">
          <w:rPr>
            <w:color w:val="030303"/>
          </w:rPr>
          <w:t xml:space="preserve"> Strategy team, the</w:t>
        </w:r>
      </w:ins>
      <w:r w:rsidRPr="00EE1AEB">
        <w:rPr>
          <w:color w:val="030303"/>
        </w:rPr>
        <w:t xml:space="preserve"> </w:t>
      </w:r>
      <w:r w:rsidR="00D71429" w:rsidRPr="00EE1AEB">
        <w:rPr>
          <w:color w:val="030303"/>
        </w:rPr>
        <w:t>Data and Analytics team and the Group Projects and Change team</w:t>
      </w:r>
      <w:r w:rsidRPr="00EE1AEB">
        <w:rPr>
          <w:color w:val="030303"/>
        </w:rPr>
        <w:t>.</w:t>
      </w:r>
    </w:p>
    <w:p w14:paraId="727FF813" w14:textId="77777777" w:rsidR="00BC5C27" w:rsidRPr="00EE1AEB" w:rsidRDefault="00BC5C27">
      <w:pPr>
        <w:pStyle w:val="BodyText"/>
        <w:spacing w:before="40"/>
      </w:pPr>
    </w:p>
    <w:p w14:paraId="727FF814" w14:textId="61DD4333" w:rsidR="00BC5C27" w:rsidRPr="00EE1AEB" w:rsidRDefault="00196E34">
      <w:pPr>
        <w:pStyle w:val="BodyText"/>
        <w:spacing w:line="280" w:lineRule="auto"/>
        <w:ind w:left="158" w:right="110" w:hanging="9"/>
        <w:jc w:val="both"/>
      </w:pPr>
      <w:r w:rsidRPr="00EE1AEB">
        <w:rPr>
          <w:color w:val="030303"/>
        </w:rPr>
        <w:t>The Program Manager will</w:t>
      </w:r>
      <w:r w:rsidRPr="00EE1AEB">
        <w:rPr>
          <w:color w:val="030303"/>
          <w:spacing w:val="-2"/>
        </w:rPr>
        <w:t xml:space="preserve"> </w:t>
      </w:r>
      <w:r w:rsidR="00677083" w:rsidRPr="00EE1AEB">
        <w:rPr>
          <w:color w:val="030303"/>
        </w:rPr>
        <w:t xml:space="preserve">work to ensure that </w:t>
      </w:r>
      <w:r w:rsidR="00A83080" w:rsidRPr="00EE1AEB">
        <w:rPr>
          <w:color w:val="030303"/>
        </w:rPr>
        <w:t xml:space="preserve">projects are sequenced and coordinated, to ensure that dependencies are articulated and managed, and that </w:t>
      </w:r>
      <w:r w:rsidR="00086704" w:rsidRPr="00EE1AEB">
        <w:rPr>
          <w:color w:val="030303"/>
        </w:rPr>
        <w:t>costs are managed in line with the Program budget.</w:t>
      </w:r>
    </w:p>
    <w:p w14:paraId="727FF815" w14:textId="77777777" w:rsidR="00BC5C27" w:rsidRPr="00EE1AEB" w:rsidRDefault="00BC5C27">
      <w:pPr>
        <w:pStyle w:val="BodyText"/>
        <w:spacing w:before="39"/>
      </w:pPr>
    </w:p>
    <w:p w14:paraId="727FF818" w14:textId="77777777" w:rsidR="00BC5C27" w:rsidRPr="00EE1AEB" w:rsidRDefault="00196E34">
      <w:pPr>
        <w:pStyle w:val="Heading1"/>
        <w:numPr>
          <w:ilvl w:val="0"/>
          <w:numId w:val="29"/>
        </w:numPr>
        <w:tabs>
          <w:tab w:val="left" w:pos="430"/>
        </w:tabs>
        <w:ind w:left="430" w:hanging="272"/>
        <w:rPr>
          <w:color w:val="54BCEB"/>
          <w:sz w:val="20"/>
          <w:szCs w:val="20"/>
        </w:rPr>
      </w:pPr>
      <w:r w:rsidRPr="00EE1AEB">
        <w:rPr>
          <w:color w:val="54BCEB"/>
          <w:sz w:val="20"/>
          <w:szCs w:val="20"/>
        </w:rPr>
        <w:t>Clinical</w:t>
      </w:r>
      <w:r w:rsidRPr="00EE1AEB">
        <w:rPr>
          <w:color w:val="54BCEB"/>
          <w:spacing w:val="-17"/>
          <w:sz w:val="20"/>
          <w:szCs w:val="20"/>
        </w:rPr>
        <w:t xml:space="preserve"> </w:t>
      </w:r>
      <w:r w:rsidRPr="00EE1AEB">
        <w:rPr>
          <w:color w:val="54BCEB"/>
          <w:sz w:val="20"/>
          <w:szCs w:val="20"/>
        </w:rPr>
        <w:t>Governance</w:t>
      </w:r>
      <w:r w:rsidRPr="00EE1AEB">
        <w:rPr>
          <w:color w:val="54BCEB"/>
          <w:spacing w:val="-13"/>
          <w:sz w:val="20"/>
          <w:szCs w:val="20"/>
        </w:rPr>
        <w:t xml:space="preserve"> </w:t>
      </w:r>
      <w:r w:rsidRPr="00EE1AEB">
        <w:rPr>
          <w:color w:val="54BCEB"/>
          <w:spacing w:val="-2"/>
          <w:sz w:val="20"/>
          <w:szCs w:val="20"/>
        </w:rPr>
        <w:t>Framework</w:t>
      </w:r>
    </w:p>
    <w:p w14:paraId="727FF819" w14:textId="77777777" w:rsidR="00BC5C27" w:rsidRPr="00EE1AEB" w:rsidRDefault="00196E34">
      <w:pPr>
        <w:pStyle w:val="BodyText"/>
        <w:spacing w:before="214" w:line="280" w:lineRule="auto"/>
        <w:ind w:left="156" w:right="115" w:hanging="7"/>
        <w:jc w:val="both"/>
      </w:pPr>
      <w:r w:rsidRPr="00EE1AEB">
        <w:rPr>
          <w:color w:val="030303"/>
          <w:w w:val="105"/>
        </w:rPr>
        <w:t>This</w:t>
      </w:r>
      <w:r w:rsidRPr="00EE1AEB">
        <w:rPr>
          <w:color w:val="030303"/>
          <w:spacing w:val="-2"/>
          <w:w w:val="105"/>
        </w:rPr>
        <w:t xml:space="preserve"> </w:t>
      </w:r>
      <w:r w:rsidRPr="00EE1AEB">
        <w:rPr>
          <w:color w:val="030303"/>
          <w:w w:val="105"/>
        </w:rPr>
        <w:t>role is</w:t>
      </w:r>
      <w:r w:rsidRPr="00EE1AEB">
        <w:rPr>
          <w:color w:val="030303"/>
          <w:spacing w:val="-3"/>
          <w:w w:val="105"/>
        </w:rPr>
        <w:t xml:space="preserve"> </w:t>
      </w:r>
      <w:r w:rsidRPr="00EE1AEB">
        <w:rPr>
          <w:color w:val="030303"/>
          <w:w w:val="105"/>
        </w:rPr>
        <w:t>required to put into practice the Clinical Governance Framework at Epworth as</w:t>
      </w:r>
      <w:r w:rsidRPr="00EE1AEB">
        <w:rPr>
          <w:color w:val="030303"/>
          <w:spacing w:val="-2"/>
          <w:w w:val="105"/>
        </w:rPr>
        <w:t xml:space="preserve"> </w:t>
      </w:r>
      <w:r w:rsidRPr="00EE1AEB">
        <w:rPr>
          <w:color w:val="030303"/>
          <w:w w:val="105"/>
        </w:rPr>
        <w:t>every employee is</w:t>
      </w:r>
      <w:r w:rsidRPr="00EE1AEB">
        <w:rPr>
          <w:color w:val="030303"/>
          <w:spacing w:val="-2"/>
          <w:w w:val="105"/>
        </w:rPr>
        <w:t xml:space="preserve"> </w:t>
      </w:r>
      <w:r w:rsidRPr="00EE1AEB">
        <w:rPr>
          <w:color w:val="030303"/>
          <w:w w:val="105"/>
        </w:rPr>
        <w:t xml:space="preserve">accountable for ensuring that our patients and </w:t>
      </w:r>
      <w:r w:rsidRPr="00EE1AEB">
        <w:rPr>
          <w:color w:val="030303"/>
        </w:rPr>
        <w:t>community receive safe, high quality and person-</w:t>
      </w:r>
      <w:proofErr w:type="spellStart"/>
      <w:r w:rsidRPr="00EE1AEB">
        <w:rPr>
          <w:color w:val="030303"/>
        </w:rPr>
        <w:t>centred</w:t>
      </w:r>
      <w:proofErr w:type="spellEnd"/>
      <w:r w:rsidRPr="00EE1AEB">
        <w:rPr>
          <w:color w:val="030303"/>
          <w:spacing w:val="-2"/>
        </w:rPr>
        <w:t xml:space="preserve"> </w:t>
      </w:r>
      <w:r w:rsidRPr="00EE1AEB">
        <w:rPr>
          <w:color w:val="030303"/>
        </w:rPr>
        <w:t>care in</w:t>
      </w:r>
      <w:r w:rsidRPr="00EE1AEB">
        <w:rPr>
          <w:color w:val="030303"/>
          <w:spacing w:val="-2"/>
        </w:rPr>
        <w:t xml:space="preserve"> </w:t>
      </w:r>
      <w:r w:rsidRPr="00EE1AEB">
        <w:rPr>
          <w:color w:val="030303"/>
        </w:rPr>
        <w:t>every interaction with</w:t>
      </w:r>
      <w:r w:rsidRPr="00EE1AEB">
        <w:rPr>
          <w:color w:val="030303"/>
          <w:spacing w:val="-2"/>
        </w:rPr>
        <w:t xml:space="preserve"> </w:t>
      </w:r>
      <w:r w:rsidRPr="00EE1AEB">
        <w:rPr>
          <w:color w:val="030303"/>
        </w:rPr>
        <w:t xml:space="preserve">Epworth. This is achieved through active participation in the five domains of </w:t>
      </w:r>
      <w:r w:rsidRPr="00EE1AEB">
        <w:rPr>
          <w:color w:val="030303"/>
          <w:w w:val="105"/>
        </w:rPr>
        <w:t>clinical governance at</w:t>
      </w:r>
      <w:r w:rsidRPr="00EE1AEB">
        <w:rPr>
          <w:color w:val="030303"/>
          <w:spacing w:val="-1"/>
          <w:w w:val="105"/>
        </w:rPr>
        <w:t xml:space="preserve"> </w:t>
      </w:r>
      <w:r w:rsidRPr="00EE1AEB">
        <w:rPr>
          <w:color w:val="030303"/>
          <w:w w:val="105"/>
        </w:rPr>
        <w:t>Epworth:</w:t>
      </w:r>
    </w:p>
    <w:p w14:paraId="727FF81A" w14:textId="77777777" w:rsidR="00BC5C27" w:rsidRPr="00EE1AEB" w:rsidRDefault="00BC5C27">
      <w:pPr>
        <w:pStyle w:val="BodyText"/>
        <w:spacing w:before="39"/>
      </w:pPr>
    </w:p>
    <w:p w14:paraId="727FF81B" w14:textId="77777777" w:rsidR="00BC5C27" w:rsidRPr="00EE1AEB" w:rsidRDefault="00196E34">
      <w:pPr>
        <w:tabs>
          <w:tab w:val="left" w:pos="3670"/>
        </w:tabs>
        <w:ind w:left="265"/>
        <w:rPr>
          <w:b/>
          <w:sz w:val="20"/>
          <w:szCs w:val="20"/>
        </w:rPr>
      </w:pPr>
      <w:r w:rsidRPr="00EE1AEB">
        <w:rPr>
          <w:b/>
          <w:color w:val="465662"/>
          <w:w w:val="90"/>
          <w:sz w:val="20"/>
          <w:szCs w:val="20"/>
        </w:rPr>
        <w:t>Clinical</w:t>
      </w:r>
      <w:r w:rsidRPr="00EE1AEB">
        <w:rPr>
          <w:b/>
          <w:color w:val="465662"/>
          <w:spacing w:val="14"/>
          <w:sz w:val="20"/>
          <w:szCs w:val="20"/>
        </w:rPr>
        <w:t xml:space="preserve"> </w:t>
      </w:r>
      <w:r w:rsidRPr="00EE1AEB">
        <w:rPr>
          <w:b/>
          <w:color w:val="465662"/>
          <w:w w:val="90"/>
          <w:sz w:val="20"/>
          <w:szCs w:val="20"/>
        </w:rPr>
        <w:t>Governance</w:t>
      </w:r>
      <w:r w:rsidRPr="00EE1AEB">
        <w:rPr>
          <w:b/>
          <w:color w:val="465662"/>
          <w:spacing w:val="31"/>
          <w:sz w:val="20"/>
          <w:szCs w:val="20"/>
        </w:rPr>
        <w:t xml:space="preserve"> </w:t>
      </w:r>
      <w:r w:rsidRPr="00EE1AEB">
        <w:rPr>
          <w:b/>
          <w:color w:val="465662"/>
          <w:spacing w:val="-2"/>
          <w:w w:val="90"/>
          <w:sz w:val="20"/>
          <w:szCs w:val="20"/>
        </w:rPr>
        <w:t>Domain</w:t>
      </w:r>
      <w:r w:rsidRPr="00EE1AEB">
        <w:rPr>
          <w:b/>
          <w:color w:val="465662"/>
          <w:sz w:val="20"/>
          <w:szCs w:val="20"/>
        </w:rPr>
        <w:tab/>
      </w:r>
      <w:r w:rsidRPr="00EE1AEB">
        <w:rPr>
          <w:b/>
          <w:color w:val="465662"/>
          <w:spacing w:val="-4"/>
          <w:sz w:val="20"/>
          <w:szCs w:val="20"/>
        </w:rPr>
        <w:t>Role</w:t>
      </w:r>
    </w:p>
    <w:p w14:paraId="727FF81C" w14:textId="77777777" w:rsidR="00BC5C27" w:rsidRPr="00EE1AEB" w:rsidRDefault="00BC5C27">
      <w:pPr>
        <w:pStyle w:val="BodyText"/>
        <w:rPr>
          <w:b/>
        </w:rPr>
      </w:pPr>
    </w:p>
    <w:p w14:paraId="727FF81D" w14:textId="77777777" w:rsidR="00BC5C27" w:rsidRPr="00EE1AEB" w:rsidRDefault="00BC5C27">
      <w:pPr>
        <w:pStyle w:val="BodyText"/>
        <w:spacing w:before="72"/>
        <w:rPr>
          <w:b/>
        </w:rPr>
      </w:pPr>
    </w:p>
    <w:p w14:paraId="727FF81E" w14:textId="77777777" w:rsidR="00BC5C27" w:rsidRPr="00EE1AEB" w:rsidRDefault="00BC5C27">
      <w:pPr>
        <w:rPr>
          <w:sz w:val="20"/>
          <w:szCs w:val="20"/>
        </w:rPr>
        <w:sectPr w:rsidR="00BC5C27" w:rsidRPr="00EE1AEB">
          <w:pgSz w:w="16840" w:h="11910" w:orient="landscape"/>
          <w:pgMar w:top="1400" w:right="980" w:bottom="700" w:left="980" w:header="401" w:footer="512" w:gutter="0"/>
          <w:cols w:space="720"/>
        </w:sectPr>
      </w:pPr>
    </w:p>
    <w:p w14:paraId="727FF81F" w14:textId="77777777" w:rsidR="00BC5C27" w:rsidRPr="00EE1AEB" w:rsidRDefault="00196E34">
      <w:pPr>
        <w:spacing w:before="113"/>
        <w:ind w:left="258"/>
        <w:rPr>
          <w:b/>
          <w:i/>
          <w:sz w:val="20"/>
          <w:szCs w:val="20"/>
        </w:rPr>
      </w:pPr>
      <w:r w:rsidRPr="00EE1AEB">
        <w:rPr>
          <w:noProof/>
          <w:sz w:val="20"/>
          <w:szCs w:val="20"/>
        </w:rPr>
        <mc:AlternateContent>
          <mc:Choice Requires="wpg">
            <w:drawing>
              <wp:anchor distT="0" distB="0" distL="0" distR="0" simplePos="0" relativeHeight="251658240" behindDoc="1" locked="0" layoutInCell="1" allowOverlap="1" wp14:anchorId="727FF949" wp14:editId="727FF94A">
                <wp:simplePos x="0" y="0"/>
                <wp:positionH relativeFrom="page">
                  <wp:posOffset>717804</wp:posOffset>
                </wp:positionH>
                <wp:positionV relativeFrom="paragraph">
                  <wp:posOffset>-315654</wp:posOffset>
                </wp:positionV>
                <wp:extent cx="9250680" cy="40576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0680" cy="405765"/>
                          <a:chOff x="0" y="0"/>
                          <a:chExt cx="9250680" cy="405765"/>
                        </a:xfrm>
                      </wpg:grpSpPr>
                      <wps:wsp>
                        <wps:cNvPr id="8" name="Graphic 8"/>
                        <wps:cNvSpPr/>
                        <wps:spPr>
                          <a:xfrm>
                            <a:off x="1524" y="19811"/>
                            <a:ext cx="9249410" cy="341630"/>
                          </a:xfrm>
                          <a:custGeom>
                            <a:avLst/>
                            <a:gdLst/>
                            <a:ahLst/>
                            <a:cxnLst/>
                            <a:rect l="l" t="t" r="r" b="b"/>
                            <a:pathLst>
                              <a:path w="9249410" h="341630">
                                <a:moveTo>
                                  <a:pt x="2153412" y="0"/>
                                </a:moveTo>
                                <a:lnTo>
                                  <a:pt x="0" y="0"/>
                                </a:lnTo>
                                <a:lnTo>
                                  <a:pt x="0" y="341376"/>
                                </a:lnTo>
                                <a:lnTo>
                                  <a:pt x="2153412" y="341376"/>
                                </a:lnTo>
                                <a:lnTo>
                                  <a:pt x="2153412" y="0"/>
                                </a:lnTo>
                                <a:close/>
                              </a:path>
                              <a:path w="9249410" h="341630">
                                <a:moveTo>
                                  <a:pt x="9249156" y="0"/>
                                </a:moveTo>
                                <a:lnTo>
                                  <a:pt x="2157984" y="0"/>
                                </a:lnTo>
                                <a:lnTo>
                                  <a:pt x="2157984" y="341376"/>
                                </a:lnTo>
                                <a:lnTo>
                                  <a:pt x="9249156" y="341376"/>
                                </a:lnTo>
                                <a:lnTo>
                                  <a:pt x="9249156"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0" y="0"/>
                            <a:ext cx="2153412" cy="19811"/>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2151888" y="0"/>
                            <a:ext cx="7098792" cy="19812"/>
                          </a:xfrm>
                          <a:prstGeom prst="rect">
                            <a:avLst/>
                          </a:prstGeom>
                        </pic:spPr>
                      </pic:pic>
                      <wps:wsp>
                        <wps:cNvPr id="11" name="Graphic 11"/>
                        <wps:cNvSpPr/>
                        <wps:spPr>
                          <a:xfrm>
                            <a:off x="1523" y="361188"/>
                            <a:ext cx="9249410" cy="12700"/>
                          </a:xfrm>
                          <a:custGeom>
                            <a:avLst/>
                            <a:gdLst/>
                            <a:ahLst/>
                            <a:cxnLst/>
                            <a:rect l="l" t="t" r="r" b="b"/>
                            <a:pathLst>
                              <a:path w="9249410" h="12700">
                                <a:moveTo>
                                  <a:pt x="0" y="12192"/>
                                </a:moveTo>
                                <a:lnTo>
                                  <a:pt x="0" y="0"/>
                                </a:lnTo>
                                <a:lnTo>
                                  <a:pt x="9249156" y="0"/>
                                </a:lnTo>
                                <a:lnTo>
                                  <a:pt x="9249156" y="12191"/>
                                </a:lnTo>
                                <a:lnTo>
                                  <a:pt x="0" y="12192"/>
                                </a:lnTo>
                                <a:close/>
                              </a:path>
                            </a:pathLst>
                          </a:custGeom>
                          <a:solidFill>
                            <a:srgbClr val="666666"/>
                          </a:solidFill>
                        </wps:spPr>
                        <wps:bodyPr wrap="square" lIns="0" tIns="0" rIns="0" bIns="0" rtlCol="0">
                          <a:prstTxWarp prst="textNoShape">
                            <a:avLst/>
                          </a:prstTxWarp>
                          <a:noAutofit/>
                        </wps:bodyPr>
                      </wps:wsp>
                      <wps:wsp>
                        <wps:cNvPr id="12" name="Textbox 12"/>
                        <wps:cNvSpPr txBox="1"/>
                        <wps:spPr>
                          <a:xfrm>
                            <a:off x="71806" y="36999"/>
                            <a:ext cx="1331595" cy="128270"/>
                          </a:xfrm>
                          <a:prstGeom prst="rect">
                            <a:avLst/>
                          </a:prstGeom>
                        </wps:spPr>
                        <wps:txbx>
                          <w:txbxContent>
                            <w:p w14:paraId="727FF96D" w14:textId="77777777" w:rsidR="00BC5C27" w:rsidRDefault="00196E34">
                              <w:pPr>
                                <w:spacing w:line="201" w:lineRule="exact"/>
                                <w:rPr>
                                  <w:b/>
                                  <w:i/>
                                  <w:sz w:val="18"/>
                                </w:rPr>
                              </w:pPr>
                              <w:r>
                                <w:rPr>
                                  <w:b/>
                                  <w:i/>
                                  <w:color w:val="465662"/>
                                  <w:w w:val="110"/>
                                  <w:sz w:val="18"/>
                                </w:rPr>
                                <w:t>leadership</w:t>
                              </w:r>
                              <w:r>
                                <w:rPr>
                                  <w:b/>
                                  <w:i/>
                                  <w:color w:val="465662"/>
                                  <w:spacing w:val="-13"/>
                                  <w:w w:val="110"/>
                                  <w:sz w:val="18"/>
                                </w:rPr>
                                <w:t xml:space="preserve"> </w:t>
                              </w:r>
                              <w:r>
                                <w:rPr>
                                  <w:b/>
                                  <w:i/>
                                  <w:color w:val="465662"/>
                                  <w:w w:val="110"/>
                                  <w:sz w:val="18"/>
                                </w:rPr>
                                <w:t>and</w:t>
                              </w:r>
                              <w:r>
                                <w:rPr>
                                  <w:b/>
                                  <w:i/>
                                  <w:color w:val="465662"/>
                                  <w:spacing w:val="-14"/>
                                  <w:w w:val="110"/>
                                  <w:sz w:val="18"/>
                                </w:rPr>
                                <w:t xml:space="preserve"> </w:t>
                              </w:r>
                              <w:r>
                                <w:rPr>
                                  <w:b/>
                                  <w:i/>
                                  <w:color w:val="465662"/>
                                  <w:spacing w:val="-2"/>
                                  <w:w w:val="110"/>
                                  <w:sz w:val="18"/>
                                </w:rPr>
                                <w:t>culture</w:t>
                              </w:r>
                            </w:p>
                          </w:txbxContent>
                        </wps:txbx>
                        <wps:bodyPr wrap="square" lIns="0" tIns="0" rIns="0" bIns="0" rtlCol="0">
                          <a:noAutofit/>
                        </wps:bodyPr>
                      </wps:wsp>
                      <wps:wsp>
                        <wps:cNvPr id="13" name="Textbox 13"/>
                        <wps:cNvSpPr txBox="1"/>
                        <wps:spPr>
                          <a:xfrm>
                            <a:off x="2076851" y="25485"/>
                            <a:ext cx="7132955" cy="379730"/>
                          </a:xfrm>
                          <a:prstGeom prst="rect">
                            <a:avLst/>
                          </a:prstGeom>
                        </wps:spPr>
                        <wps:txbx>
                          <w:txbxContent>
                            <w:p w14:paraId="727FF96E" w14:textId="77777777" w:rsidR="00BC5C27" w:rsidRDefault="00196E34">
                              <w:pPr>
                                <w:spacing w:line="180" w:lineRule="exact"/>
                                <w:ind w:left="253"/>
                                <w:rPr>
                                  <w:sz w:val="20"/>
                                </w:rPr>
                              </w:pPr>
                              <w:r>
                                <w:rPr>
                                  <w:color w:val="465662"/>
                                  <w:sz w:val="20"/>
                                </w:rPr>
                                <w:t>Promote</w:t>
                              </w:r>
                              <w:r>
                                <w:rPr>
                                  <w:color w:val="465662"/>
                                  <w:spacing w:val="20"/>
                                  <w:sz w:val="20"/>
                                </w:rPr>
                                <w:t xml:space="preserve"> </w:t>
                              </w:r>
                              <w:r>
                                <w:rPr>
                                  <w:color w:val="465662"/>
                                  <w:sz w:val="20"/>
                                </w:rPr>
                                <w:t>and</w:t>
                              </w:r>
                              <w:r>
                                <w:rPr>
                                  <w:color w:val="465662"/>
                                  <w:spacing w:val="17"/>
                                  <w:sz w:val="20"/>
                                </w:rPr>
                                <w:t xml:space="preserve"> </w:t>
                              </w:r>
                              <w:r>
                                <w:rPr>
                                  <w:color w:val="465662"/>
                                  <w:sz w:val="20"/>
                                </w:rPr>
                                <w:t>participate</w:t>
                              </w:r>
                              <w:r>
                                <w:rPr>
                                  <w:color w:val="465662"/>
                                  <w:spacing w:val="24"/>
                                  <w:sz w:val="20"/>
                                </w:rPr>
                                <w:t xml:space="preserve"> </w:t>
                              </w:r>
                              <w:r>
                                <w:rPr>
                                  <w:color w:val="465662"/>
                                  <w:sz w:val="20"/>
                                </w:rPr>
                                <w:t>in</w:t>
                              </w:r>
                              <w:r>
                                <w:rPr>
                                  <w:color w:val="465662"/>
                                  <w:spacing w:val="3"/>
                                  <w:sz w:val="20"/>
                                </w:rPr>
                                <w:t xml:space="preserve"> </w:t>
                              </w:r>
                              <w:r>
                                <w:rPr>
                                  <w:color w:val="465662"/>
                                  <w:sz w:val="20"/>
                                </w:rPr>
                                <w:t>a</w:t>
                              </w:r>
                              <w:r>
                                <w:rPr>
                                  <w:color w:val="465662"/>
                                  <w:spacing w:val="18"/>
                                  <w:sz w:val="20"/>
                                </w:rPr>
                                <w:t xml:space="preserve"> </w:t>
                              </w:r>
                              <w:r>
                                <w:rPr>
                                  <w:color w:val="465662"/>
                                  <w:sz w:val="20"/>
                                </w:rPr>
                                <w:t>supportive,</w:t>
                              </w:r>
                              <w:r>
                                <w:rPr>
                                  <w:color w:val="465662"/>
                                  <w:spacing w:val="27"/>
                                  <w:sz w:val="20"/>
                                </w:rPr>
                                <w:t xml:space="preserve"> </w:t>
                              </w:r>
                              <w:r>
                                <w:rPr>
                                  <w:color w:val="465662"/>
                                  <w:sz w:val="20"/>
                                </w:rPr>
                                <w:t>fair</w:t>
                              </w:r>
                              <w:r>
                                <w:rPr>
                                  <w:color w:val="465662"/>
                                  <w:spacing w:val="15"/>
                                  <w:sz w:val="20"/>
                                </w:rPr>
                                <w:t xml:space="preserve"> </w:t>
                              </w:r>
                              <w:r>
                                <w:rPr>
                                  <w:color w:val="465662"/>
                                  <w:sz w:val="20"/>
                                </w:rPr>
                                <w:t>and</w:t>
                              </w:r>
                              <w:r>
                                <w:rPr>
                                  <w:color w:val="465662"/>
                                  <w:spacing w:val="13"/>
                                  <w:sz w:val="20"/>
                                </w:rPr>
                                <w:t xml:space="preserve"> </w:t>
                              </w:r>
                              <w:r>
                                <w:rPr>
                                  <w:color w:val="465662"/>
                                  <w:sz w:val="20"/>
                                </w:rPr>
                                <w:t>transparent</w:t>
                              </w:r>
                              <w:r>
                                <w:rPr>
                                  <w:color w:val="465662"/>
                                  <w:spacing w:val="31"/>
                                  <w:sz w:val="20"/>
                                </w:rPr>
                                <w:t xml:space="preserve"> </w:t>
                              </w:r>
                              <w:r>
                                <w:rPr>
                                  <w:color w:val="465662"/>
                                  <w:sz w:val="20"/>
                                </w:rPr>
                                <w:t>culture</w:t>
                              </w:r>
                              <w:r>
                                <w:rPr>
                                  <w:color w:val="465662"/>
                                  <w:spacing w:val="26"/>
                                  <w:sz w:val="20"/>
                                </w:rPr>
                                <w:t xml:space="preserve"> </w:t>
                              </w:r>
                              <w:r>
                                <w:rPr>
                                  <w:color w:val="465662"/>
                                  <w:sz w:val="20"/>
                                </w:rPr>
                                <w:t>where</w:t>
                              </w:r>
                              <w:r>
                                <w:rPr>
                                  <w:color w:val="465662"/>
                                  <w:spacing w:val="18"/>
                                  <w:sz w:val="20"/>
                                </w:rPr>
                                <w:t xml:space="preserve"> </w:t>
                              </w:r>
                              <w:r>
                                <w:rPr>
                                  <w:color w:val="465662"/>
                                  <w:sz w:val="20"/>
                                </w:rPr>
                                <w:t>lessons</w:t>
                              </w:r>
                              <w:r>
                                <w:rPr>
                                  <w:color w:val="465662"/>
                                  <w:spacing w:val="22"/>
                                  <w:sz w:val="20"/>
                                </w:rPr>
                                <w:t xml:space="preserve"> </w:t>
                              </w:r>
                              <w:r>
                                <w:rPr>
                                  <w:color w:val="465662"/>
                                  <w:sz w:val="20"/>
                                </w:rPr>
                                <w:t>from</w:t>
                              </w:r>
                              <w:r>
                                <w:rPr>
                                  <w:color w:val="465662"/>
                                  <w:spacing w:val="16"/>
                                  <w:sz w:val="20"/>
                                </w:rPr>
                                <w:t xml:space="preserve"> </w:t>
                              </w:r>
                              <w:r>
                                <w:rPr>
                                  <w:color w:val="465662"/>
                                  <w:sz w:val="20"/>
                                </w:rPr>
                                <w:t>previous</w:t>
                              </w:r>
                              <w:r>
                                <w:rPr>
                                  <w:color w:val="465662"/>
                                  <w:spacing w:val="16"/>
                                  <w:sz w:val="20"/>
                                </w:rPr>
                                <w:t xml:space="preserve"> </w:t>
                              </w:r>
                              <w:r>
                                <w:rPr>
                                  <w:color w:val="465662"/>
                                  <w:sz w:val="20"/>
                                </w:rPr>
                                <w:t>outcomes</w:t>
                              </w:r>
                              <w:r>
                                <w:rPr>
                                  <w:color w:val="465662"/>
                                  <w:spacing w:val="31"/>
                                  <w:sz w:val="20"/>
                                </w:rPr>
                                <w:t xml:space="preserve"> </w:t>
                              </w:r>
                              <w:r>
                                <w:rPr>
                                  <w:color w:val="465662"/>
                                  <w:sz w:val="20"/>
                                </w:rPr>
                                <w:t>are</w:t>
                              </w:r>
                              <w:r>
                                <w:rPr>
                                  <w:color w:val="465662"/>
                                  <w:spacing w:val="13"/>
                                  <w:sz w:val="20"/>
                                </w:rPr>
                                <w:t xml:space="preserve"> </w:t>
                              </w:r>
                              <w:r>
                                <w:rPr>
                                  <w:color w:val="465662"/>
                                  <w:spacing w:val="-2"/>
                                  <w:sz w:val="20"/>
                                </w:rPr>
                                <w:t>learned</w:t>
                              </w:r>
                            </w:p>
                            <w:p w14:paraId="727FF96F" w14:textId="77777777" w:rsidR="00BC5C27" w:rsidRDefault="00196E34">
                              <w:pPr>
                                <w:spacing w:line="416" w:lineRule="exact"/>
                                <w:rPr>
                                  <w:sz w:val="20"/>
                                </w:rPr>
                              </w:pPr>
                              <w:r>
                                <w:rPr>
                                  <w:color w:val="666666"/>
                                  <w:spacing w:val="243"/>
                                  <w:w w:val="32"/>
                                  <w:position w:val="-5"/>
                                  <w:sz w:val="40"/>
                                </w:rPr>
                                <w:t>I</w:t>
                              </w:r>
                              <w:r>
                                <w:rPr>
                                  <w:color w:val="465662"/>
                                  <w:spacing w:val="-1"/>
                                  <w:w w:val="122"/>
                                  <w:sz w:val="20"/>
                                </w:rPr>
                                <w:t>an</w:t>
                              </w:r>
                              <w:r>
                                <w:rPr>
                                  <w:color w:val="465662"/>
                                  <w:w w:val="122"/>
                                  <w:sz w:val="20"/>
                                </w:rPr>
                                <w:t>d</w:t>
                              </w:r>
                              <w:r>
                                <w:rPr>
                                  <w:color w:val="465662"/>
                                  <w:spacing w:val="3"/>
                                  <w:w w:val="99"/>
                                  <w:sz w:val="20"/>
                                </w:rPr>
                                <w:t xml:space="preserve"> </w:t>
                              </w:r>
                              <w:r>
                                <w:rPr>
                                  <w:color w:val="465662"/>
                                  <w:sz w:val="20"/>
                                </w:rPr>
                                <w:t>patient</w:t>
                              </w:r>
                              <w:r>
                                <w:rPr>
                                  <w:color w:val="465662"/>
                                  <w:spacing w:val="6"/>
                                  <w:sz w:val="20"/>
                                </w:rPr>
                                <w:t xml:space="preserve"> </w:t>
                              </w:r>
                              <w:r>
                                <w:rPr>
                                  <w:color w:val="465662"/>
                                  <w:sz w:val="20"/>
                                </w:rPr>
                                <w:t>safety</w:t>
                              </w:r>
                              <w:r>
                                <w:rPr>
                                  <w:color w:val="465662"/>
                                  <w:spacing w:val="3"/>
                                  <w:sz w:val="20"/>
                                </w:rPr>
                                <w:t xml:space="preserve"> </w:t>
                              </w:r>
                              <w:r>
                                <w:rPr>
                                  <w:color w:val="465662"/>
                                  <w:sz w:val="20"/>
                                </w:rPr>
                                <w:t>and</w:t>
                              </w:r>
                              <w:r>
                                <w:rPr>
                                  <w:color w:val="465662"/>
                                  <w:spacing w:val="-3"/>
                                  <w:sz w:val="20"/>
                                </w:rPr>
                                <w:t xml:space="preserve"> </w:t>
                              </w:r>
                              <w:r>
                                <w:rPr>
                                  <w:color w:val="465662"/>
                                  <w:sz w:val="20"/>
                                </w:rPr>
                                <w:t>quality</w:t>
                              </w:r>
                              <w:r>
                                <w:rPr>
                                  <w:color w:val="465662"/>
                                  <w:spacing w:val="8"/>
                                  <w:sz w:val="20"/>
                                </w:rPr>
                                <w:t xml:space="preserve"> </w:t>
                              </w:r>
                              <w:r>
                                <w:rPr>
                                  <w:color w:val="465662"/>
                                  <w:sz w:val="20"/>
                                </w:rPr>
                                <w:t>is</w:t>
                              </w:r>
                              <w:r>
                                <w:rPr>
                                  <w:color w:val="465662"/>
                                  <w:spacing w:val="-12"/>
                                  <w:sz w:val="20"/>
                                </w:rPr>
                                <w:t xml:space="preserve"> </w:t>
                              </w:r>
                              <w:r>
                                <w:rPr>
                                  <w:color w:val="465662"/>
                                  <w:sz w:val="20"/>
                                </w:rPr>
                                <w:t>a</w:t>
                              </w:r>
                              <w:r>
                                <w:rPr>
                                  <w:color w:val="465662"/>
                                  <w:spacing w:val="1"/>
                                  <w:sz w:val="20"/>
                                </w:rPr>
                                <w:t xml:space="preserve"> </w:t>
                              </w:r>
                              <w:r>
                                <w:rPr>
                                  <w:color w:val="465662"/>
                                  <w:sz w:val="20"/>
                                </w:rPr>
                                <w:t>priority</w:t>
                              </w:r>
                              <w:r>
                                <w:rPr>
                                  <w:color w:val="465662"/>
                                  <w:spacing w:val="6"/>
                                  <w:sz w:val="20"/>
                                </w:rPr>
                                <w:t xml:space="preserve"> </w:t>
                              </w:r>
                              <w:r>
                                <w:rPr>
                                  <w:color w:val="465662"/>
                                  <w:sz w:val="20"/>
                                </w:rPr>
                                <w:t>at</w:t>
                              </w:r>
                              <w:r>
                                <w:rPr>
                                  <w:color w:val="465662"/>
                                  <w:spacing w:val="-1"/>
                                  <w:sz w:val="20"/>
                                </w:rPr>
                                <w:t xml:space="preserve"> </w:t>
                              </w:r>
                              <w:r>
                                <w:rPr>
                                  <w:color w:val="465662"/>
                                  <w:sz w:val="20"/>
                                </w:rPr>
                                <w:t>all</w:t>
                              </w:r>
                              <w:r>
                                <w:rPr>
                                  <w:color w:val="465662"/>
                                  <w:spacing w:val="-6"/>
                                  <w:sz w:val="20"/>
                                </w:rPr>
                                <w:t xml:space="preserve"> </w:t>
                              </w:r>
                              <w:r>
                                <w:rPr>
                                  <w:color w:val="465662"/>
                                  <w:sz w:val="20"/>
                                </w:rPr>
                                <w:t>levels</w:t>
                              </w:r>
                              <w:r>
                                <w:rPr>
                                  <w:color w:val="465662"/>
                                  <w:spacing w:val="-1"/>
                                  <w:sz w:val="20"/>
                                </w:rPr>
                                <w:t xml:space="preserve"> </w:t>
                              </w:r>
                              <w:r>
                                <w:rPr>
                                  <w:color w:val="465662"/>
                                  <w:sz w:val="20"/>
                                </w:rPr>
                                <w:t>of</w:t>
                              </w:r>
                              <w:r>
                                <w:rPr>
                                  <w:color w:val="465662"/>
                                  <w:spacing w:val="-6"/>
                                  <w:sz w:val="20"/>
                                </w:rPr>
                                <w:t xml:space="preserve"> </w:t>
                              </w:r>
                              <w:r>
                                <w:rPr>
                                  <w:color w:val="465662"/>
                                  <w:sz w:val="20"/>
                                </w:rPr>
                                <w:t>the</w:t>
                              </w:r>
                              <w:r>
                                <w:rPr>
                                  <w:color w:val="465662"/>
                                  <w:spacing w:val="-6"/>
                                  <w:sz w:val="20"/>
                                </w:rPr>
                                <w:t xml:space="preserve"> </w:t>
                              </w:r>
                              <w:proofErr w:type="spellStart"/>
                              <w:r>
                                <w:rPr>
                                  <w:color w:val="465662"/>
                                  <w:spacing w:val="-2"/>
                                  <w:sz w:val="20"/>
                                </w:rPr>
                                <w:t>organisation</w:t>
                              </w:r>
                              <w:proofErr w:type="spellEnd"/>
                              <w:r>
                                <w:rPr>
                                  <w:color w:val="465662"/>
                                  <w:spacing w:val="-2"/>
                                  <w:sz w:val="20"/>
                                </w:rPr>
                                <w:t>.</w:t>
                              </w:r>
                            </w:p>
                          </w:txbxContent>
                        </wps:txbx>
                        <wps:bodyPr wrap="square" lIns="0" tIns="0" rIns="0" bIns="0" rtlCol="0">
                          <a:noAutofit/>
                        </wps:bodyPr>
                      </wps:wsp>
                    </wpg:wgp>
                  </a:graphicData>
                </a:graphic>
              </wp:anchor>
            </w:drawing>
          </mc:Choice>
          <mc:Fallback>
            <w:pict>
              <v:group w14:anchorId="727FF949" id="Group 7" o:spid="_x0000_s1026" style="position:absolute;left:0;text-align:left;margin-left:56.5pt;margin-top:-24.85pt;width:728.4pt;height:31.95pt;z-index:-251658240;mso-wrap-distance-left:0;mso-wrap-distance-right:0;mso-position-horizontal-relative:page" coordsize="92506,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">
                <v:shape id="Graphic 8" o:spid="_x0000_s1027" style="position:absolute;left:15;top:198;width:92494;height:3416;visibility:visible;mso-wrap-style:square;v-text-anchor:top" coordsize="924941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" path="m2153412,l,,,341376r2153412,l2153412,xem9249156,l2157984,r,341376l9249156,341376,9249156,xe" fillcolor="#c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2153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">
                  <v:imagedata r:id="rId12" o:title=""/>
                </v:shape>
                <v:shape id="Image 10" o:spid="_x0000_s1029" type="#_x0000_t75" style="position:absolute;left:21518;width:7098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">
                  <v:imagedata r:id="rId13" o:title=""/>
                </v:shape>
                <v:shape id="Graphic 11" o:spid="_x0000_s1030" style="position:absolute;left:15;top:3611;width:92494;height:127;visibility:visible;mso-wrap-style:square;v-text-anchor:top" coordsize="92494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" path="m,12192l,,9249156,r,12191l,12192xe" fillcolor="#666" stroked="f">
                  <v:path arrowok="t"/>
                </v:shape>
                <v:shapetype id="_x0000_t202" coordsize="21600,21600" o:spt="202" path="m,l,21600r21600,l21600,xe">
                  <v:stroke joinstyle="miter"/>
                  <v:path gradientshapeok="t" o:connecttype="rect"/>
                </v:shapetype>
                <v:shape id="Textbox 12" o:spid="_x0000_s1031" type="#_x0000_t202" style="position:absolute;left:718;top:369;width:1331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27FF96D" w14:textId="77777777" w:rsidR="00BC5C27" w:rsidRDefault="00196E34">
                        <w:pPr>
                          <w:spacing w:line="201" w:lineRule="exact"/>
                          <w:rPr>
                            <w:b/>
                            <w:i/>
                            <w:sz w:val="18"/>
                          </w:rPr>
                        </w:pPr>
                        <w:r>
                          <w:rPr>
                            <w:b/>
                            <w:i/>
                            <w:color w:val="465662"/>
                            <w:w w:val="110"/>
                            <w:sz w:val="18"/>
                          </w:rPr>
                          <w:t>leadership</w:t>
                        </w:r>
                        <w:r>
                          <w:rPr>
                            <w:b/>
                            <w:i/>
                            <w:color w:val="465662"/>
                            <w:spacing w:val="-13"/>
                            <w:w w:val="110"/>
                            <w:sz w:val="18"/>
                          </w:rPr>
                          <w:t xml:space="preserve"> </w:t>
                        </w:r>
                        <w:r>
                          <w:rPr>
                            <w:b/>
                            <w:i/>
                            <w:color w:val="465662"/>
                            <w:w w:val="110"/>
                            <w:sz w:val="18"/>
                          </w:rPr>
                          <w:t>and</w:t>
                        </w:r>
                        <w:r>
                          <w:rPr>
                            <w:b/>
                            <w:i/>
                            <w:color w:val="465662"/>
                            <w:spacing w:val="-14"/>
                            <w:w w:val="110"/>
                            <w:sz w:val="18"/>
                          </w:rPr>
                          <w:t xml:space="preserve"> </w:t>
                        </w:r>
                        <w:r>
                          <w:rPr>
                            <w:b/>
                            <w:i/>
                            <w:color w:val="465662"/>
                            <w:spacing w:val="-2"/>
                            <w:w w:val="110"/>
                            <w:sz w:val="18"/>
                          </w:rPr>
                          <w:t>culture</w:t>
                        </w:r>
                      </w:p>
                    </w:txbxContent>
                  </v:textbox>
                </v:shape>
                <v:shape id="Textbox 13" o:spid="_x0000_s1032" type="#_x0000_t202" style="position:absolute;left:20768;top:254;width:7133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27FF96E" w14:textId="77777777" w:rsidR="00BC5C27" w:rsidRDefault="00196E34">
                        <w:pPr>
                          <w:spacing w:line="180" w:lineRule="exact"/>
                          <w:ind w:left="253"/>
                          <w:rPr>
                            <w:sz w:val="20"/>
                          </w:rPr>
                        </w:pPr>
                        <w:r>
                          <w:rPr>
                            <w:color w:val="465662"/>
                            <w:sz w:val="20"/>
                          </w:rPr>
                          <w:t>Promote</w:t>
                        </w:r>
                        <w:r>
                          <w:rPr>
                            <w:color w:val="465662"/>
                            <w:spacing w:val="20"/>
                            <w:sz w:val="20"/>
                          </w:rPr>
                          <w:t xml:space="preserve"> </w:t>
                        </w:r>
                        <w:r>
                          <w:rPr>
                            <w:color w:val="465662"/>
                            <w:sz w:val="20"/>
                          </w:rPr>
                          <w:t>and</w:t>
                        </w:r>
                        <w:r>
                          <w:rPr>
                            <w:color w:val="465662"/>
                            <w:spacing w:val="17"/>
                            <w:sz w:val="20"/>
                          </w:rPr>
                          <w:t xml:space="preserve"> </w:t>
                        </w:r>
                        <w:r>
                          <w:rPr>
                            <w:color w:val="465662"/>
                            <w:sz w:val="20"/>
                          </w:rPr>
                          <w:t>participate</w:t>
                        </w:r>
                        <w:r>
                          <w:rPr>
                            <w:color w:val="465662"/>
                            <w:spacing w:val="24"/>
                            <w:sz w:val="20"/>
                          </w:rPr>
                          <w:t xml:space="preserve"> </w:t>
                        </w:r>
                        <w:r>
                          <w:rPr>
                            <w:color w:val="465662"/>
                            <w:sz w:val="20"/>
                          </w:rPr>
                          <w:t>in</w:t>
                        </w:r>
                        <w:r>
                          <w:rPr>
                            <w:color w:val="465662"/>
                            <w:spacing w:val="3"/>
                            <w:sz w:val="20"/>
                          </w:rPr>
                          <w:t xml:space="preserve"> </w:t>
                        </w:r>
                        <w:r>
                          <w:rPr>
                            <w:color w:val="465662"/>
                            <w:sz w:val="20"/>
                          </w:rPr>
                          <w:t>a</w:t>
                        </w:r>
                        <w:r>
                          <w:rPr>
                            <w:color w:val="465662"/>
                            <w:spacing w:val="18"/>
                            <w:sz w:val="20"/>
                          </w:rPr>
                          <w:t xml:space="preserve"> </w:t>
                        </w:r>
                        <w:r>
                          <w:rPr>
                            <w:color w:val="465662"/>
                            <w:sz w:val="20"/>
                          </w:rPr>
                          <w:t>supportive,</w:t>
                        </w:r>
                        <w:r>
                          <w:rPr>
                            <w:color w:val="465662"/>
                            <w:spacing w:val="27"/>
                            <w:sz w:val="20"/>
                          </w:rPr>
                          <w:t xml:space="preserve"> </w:t>
                        </w:r>
                        <w:r>
                          <w:rPr>
                            <w:color w:val="465662"/>
                            <w:sz w:val="20"/>
                          </w:rPr>
                          <w:t>fair</w:t>
                        </w:r>
                        <w:r>
                          <w:rPr>
                            <w:color w:val="465662"/>
                            <w:spacing w:val="15"/>
                            <w:sz w:val="20"/>
                          </w:rPr>
                          <w:t xml:space="preserve"> </w:t>
                        </w:r>
                        <w:r>
                          <w:rPr>
                            <w:color w:val="465662"/>
                            <w:sz w:val="20"/>
                          </w:rPr>
                          <w:t>and</w:t>
                        </w:r>
                        <w:r>
                          <w:rPr>
                            <w:color w:val="465662"/>
                            <w:spacing w:val="13"/>
                            <w:sz w:val="20"/>
                          </w:rPr>
                          <w:t xml:space="preserve"> </w:t>
                        </w:r>
                        <w:r>
                          <w:rPr>
                            <w:color w:val="465662"/>
                            <w:sz w:val="20"/>
                          </w:rPr>
                          <w:t>transparent</w:t>
                        </w:r>
                        <w:r>
                          <w:rPr>
                            <w:color w:val="465662"/>
                            <w:spacing w:val="31"/>
                            <w:sz w:val="20"/>
                          </w:rPr>
                          <w:t xml:space="preserve"> </w:t>
                        </w:r>
                        <w:r>
                          <w:rPr>
                            <w:color w:val="465662"/>
                            <w:sz w:val="20"/>
                          </w:rPr>
                          <w:t>culture</w:t>
                        </w:r>
                        <w:r>
                          <w:rPr>
                            <w:color w:val="465662"/>
                            <w:spacing w:val="26"/>
                            <w:sz w:val="20"/>
                          </w:rPr>
                          <w:t xml:space="preserve"> </w:t>
                        </w:r>
                        <w:r>
                          <w:rPr>
                            <w:color w:val="465662"/>
                            <w:sz w:val="20"/>
                          </w:rPr>
                          <w:t>where</w:t>
                        </w:r>
                        <w:r>
                          <w:rPr>
                            <w:color w:val="465662"/>
                            <w:spacing w:val="18"/>
                            <w:sz w:val="20"/>
                          </w:rPr>
                          <w:t xml:space="preserve"> </w:t>
                        </w:r>
                        <w:r>
                          <w:rPr>
                            <w:color w:val="465662"/>
                            <w:sz w:val="20"/>
                          </w:rPr>
                          <w:t>lessons</w:t>
                        </w:r>
                        <w:r>
                          <w:rPr>
                            <w:color w:val="465662"/>
                            <w:spacing w:val="22"/>
                            <w:sz w:val="20"/>
                          </w:rPr>
                          <w:t xml:space="preserve"> </w:t>
                        </w:r>
                        <w:r>
                          <w:rPr>
                            <w:color w:val="465662"/>
                            <w:sz w:val="20"/>
                          </w:rPr>
                          <w:t>from</w:t>
                        </w:r>
                        <w:r>
                          <w:rPr>
                            <w:color w:val="465662"/>
                            <w:spacing w:val="16"/>
                            <w:sz w:val="20"/>
                          </w:rPr>
                          <w:t xml:space="preserve"> </w:t>
                        </w:r>
                        <w:r>
                          <w:rPr>
                            <w:color w:val="465662"/>
                            <w:sz w:val="20"/>
                          </w:rPr>
                          <w:t>previous</w:t>
                        </w:r>
                        <w:r>
                          <w:rPr>
                            <w:color w:val="465662"/>
                            <w:spacing w:val="16"/>
                            <w:sz w:val="20"/>
                          </w:rPr>
                          <w:t xml:space="preserve"> </w:t>
                        </w:r>
                        <w:r>
                          <w:rPr>
                            <w:color w:val="465662"/>
                            <w:sz w:val="20"/>
                          </w:rPr>
                          <w:t>outcomes</w:t>
                        </w:r>
                        <w:r>
                          <w:rPr>
                            <w:color w:val="465662"/>
                            <w:spacing w:val="31"/>
                            <w:sz w:val="20"/>
                          </w:rPr>
                          <w:t xml:space="preserve"> </w:t>
                        </w:r>
                        <w:r>
                          <w:rPr>
                            <w:color w:val="465662"/>
                            <w:sz w:val="20"/>
                          </w:rPr>
                          <w:t>are</w:t>
                        </w:r>
                        <w:r>
                          <w:rPr>
                            <w:color w:val="465662"/>
                            <w:spacing w:val="13"/>
                            <w:sz w:val="20"/>
                          </w:rPr>
                          <w:t xml:space="preserve"> </w:t>
                        </w:r>
                        <w:r>
                          <w:rPr>
                            <w:color w:val="465662"/>
                            <w:spacing w:val="-2"/>
                            <w:sz w:val="20"/>
                          </w:rPr>
                          <w:t>learned</w:t>
                        </w:r>
                      </w:p>
                      <w:p w14:paraId="727FF96F" w14:textId="77777777" w:rsidR="00BC5C27" w:rsidRDefault="00196E34">
                        <w:pPr>
                          <w:spacing w:line="416" w:lineRule="exact"/>
                          <w:rPr>
                            <w:sz w:val="20"/>
                          </w:rPr>
                        </w:pPr>
                        <w:r>
                          <w:rPr>
                            <w:color w:val="666666"/>
                            <w:spacing w:val="243"/>
                            <w:w w:val="32"/>
                            <w:position w:val="-5"/>
                            <w:sz w:val="40"/>
                          </w:rPr>
                          <w:t>I</w:t>
                        </w:r>
                        <w:r>
                          <w:rPr>
                            <w:color w:val="465662"/>
                            <w:spacing w:val="-1"/>
                            <w:w w:val="122"/>
                            <w:sz w:val="20"/>
                          </w:rPr>
                          <w:t>an</w:t>
                        </w:r>
                        <w:r>
                          <w:rPr>
                            <w:color w:val="465662"/>
                            <w:w w:val="122"/>
                            <w:sz w:val="20"/>
                          </w:rPr>
                          <w:t>d</w:t>
                        </w:r>
                        <w:r>
                          <w:rPr>
                            <w:color w:val="465662"/>
                            <w:spacing w:val="3"/>
                            <w:w w:val="99"/>
                            <w:sz w:val="20"/>
                          </w:rPr>
                          <w:t xml:space="preserve"> </w:t>
                        </w:r>
                        <w:r>
                          <w:rPr>
                            <w:color w:val="465662"/>
                            <w:sz w:val="20"/>
                          </w:rPr>
                          <w:t>patient</w:t>
                        </w:r>
                        <w:r>
                          <w:rPr>
                            <w:color w:val="465662"/>
                            <w:spacing w:val="6"/>
                            <w:sz w:val="20"/>
                          </w:rPr>
                          <w:t xml:space="preserve"> </w:t>
                        </w:r>
                        <w:r>
                          <w:rPr>
                            <w:color w:val="465662"/>
                            <w:sz w:val="20"/>
                          </w:rPr>
                          <w:t>safety</w:t>
                        </w:r>
                        <w:r>
                          <w:rPr>
                            <w:color w:val="465662"/>
                            <w:spacing w:val="3"/>
                            <w:sz w:val="20"/>
                          </w:rPr>
                          <w:t xml:space="preserve"> </w:t>
                        </w:r>
                        <w:r>
                          <w:rPr>
                            <w:color w:val="465662"/>
                            <w:sz w:val="20"/>
                          </w:rPr>
                          <w:t>and</w:t>
                        </w:r>
                        <w:r>
                          <w:rPr>
                            <w:color w:val="465662"/>
                            <w:spacing w:val="-3"/>
                            <w:sz w:val="20"/>
                          </w:rPr>
                          <w:t xml:space="preserve"> </w:t>
                        </w:r>
                        <w:r>
                          <w:rPr>
                            <w:color w:val="465662"/>
                            <w:sz w:val="20"/>
                          </w:rPr>
                          <w:t>quality</w:t>
                        </w:r>
                        <w:r>
                          <w:rPr>
                            <w:color w:val="465662"/>
                            <w:spacing w:val="8"/>
                            <w:sz w:val="20"/>
                          </w:rPr>
                          <w:t xml:space="preserve"> </w:t>
                        </w:r>
                        <w:r>
                          <w:rPr>
                            <w:color w:val="465662"/>
                            <w:sz w:val="20"/>
                          </w:rPr>
                          <w:t>is</w:t>
                        </w:r>
                        <w:r>
                          <w:rPr>
                            <w:color w:val="465662"/>
                            <w:spacing w:val="-12"/>
                            <w:sz w:val="20"/>
                          </w:rPr>
                          <w:t xml:space="preserve"> </w:t>
                        </w:r>
                        <w:r>
                          <w:rPr>
                            <w:color w:val="465662"/>
                            <w:sz w:val="20"/>
                          </w:rPr>
                          <w:t>a</w:t>
                        </w:r>
                        <w:r>
                          <w:rPr>
                            <w:color w:val="465662"/>
                            <w:spacing w:val="1"/>
                            <w:sz w:val="20"/>
                          </w:rPr>
                          <w:t xml:space="preserve"> </w:t>
                        </w:r>
                        <w:r>
                          <w:rPr>
                            <w:color w:val="465662"/>
                            <w:sz w:val="20"/>
                          </w:rPr>
                          <w:t>priority</w:t>
                        </w:r>
                        <w:r>
                          <w:rPr>
                            <w:color w:val="465662"/>
                            <w:spacing w:val="6"/>
                            <w:sz w:val="20"/>
                          </w:rPr>
                          <w:t xml:space="preserve"> </w:t>
                        </w:r>
                        <w:r>
                          <w:rPr>
                            <w:color w:val="465662"/>
                            <w:sz w:val="20"/>
                          </w:rPr>
                          <w:t>at</w:t>
                        </w:r>
                        <w:r>
                          <w:rPr>
                            <w:color w:val="465662"/>
                            <w:spacing w:val="-1"/>
                            <w:sz w:val="20"/>
                          </w:rPr>
                          <w:t xml:space="preserve"> </w:t>
                        </w:r>
                        <w:r>
                          <w:rPr>
                            <w:color w:val="465662"/>
                            <w:sz w:val="20"/>
                          </w:rPr>
                          <w:t>all</w:t>
                        </w:r>
                        <w:r>
                          <w:rPr>
                            <w:color w:val="465662"/>
                            <w:spacing w:val="-6"/>
                            <w:sz w:val="20"/>
                          </w:rPr>
                          <w:t xml:space="preserve"> </w:t>
                        </w:r>
                        <w:r>
                          <w:rPr>
                            <w:color w:val="465662"/>
                            <w:sz w:val="20"/>
                          </w:rPr>
                          <w:t>levels</w:t>
                        </w:r>
                        <w:r>
                          <w:rPr>
                            <w:color w:val="465662"/>
                            <w:spacing w:val="-1"/>
                            <w:sz w:val="20"/>
                          </w:rPr>
                          <w:t xml:space="preserve"> </w:t>
                        </w:r>
                        <w:r>
                          <w:rPr>
                            <w:color w:val="465662"/>
                            <w:sz w:val="20"/>
                          </w:rPr>
                          <w:t>of</w:t>
                        </w:r>
                        <w:r>
                          <w:rPr>
                            <w:color w:val="465662"/>
                            <w:spacing w:val="-6"/>
                            <w:sz w:val="20"/>
                          </w:rPr>
                          <w:t xml:space="preserve"> </w:t>
                        </w:r>
                        <w:r>
                          <w:rPr>
                            <w:color w:val="465662"/>
                            <w:sz w:val="20"/>
                          </w:rPr>
                          <w:t>the</w:t>
                        </w:r>
                        <w:r>
                          <w:rPr>
                            <w:color w:val="465662"/>
                            <w:spacing w:val="-6"/>
                            <w:sz w:val="20"/>
                          </w:rPr>
                          <w:t xml:space="preserve"> </w:t>
                        </w:r>
                        <w:proofErr w:type="spellStart"/>
                        <w:r>
                          <w:rPr>
                            <w:color w:val="465662"/>
                            <w:spacing w:val="-2"/>
                            <w:sz w:val="20"/>
                          </w:rPr>
                          <w:t>organisation</w:t>
                        </w:r>
                        <w:proofErr w:type="spellEnd"/>
                        <w:r>
                          <w:rPr>
                            <w:color w:val="465662"/>
                            <w:spacing w:val="-2"/>
                            <w:sz w:val="20"/>
                          </w:rPr>
                          <w:t>.</w:t>
                        </w:r>
                      </w:p>
                    </w:txbxContent>
                  </v:textbox>
                </v:shape>
                <w10:wrap anchorx="page"/>
              </v:group>
            </w:pict>
          </mc:Fallback>
        </mc:AlternateContent>
      </w:r>
      <w:r w:rsidRPr="00EE1AEB">
        <w:rPr>
          <w:b/>
          <w:i/>
          <w:color w:val="465662"/>
          <w:sz w:val="20"/>
          <w:szCs w:val="20"/>
        </w:rPr>
        <w:t>Consumer</w:t>
      </w:r>
      <w:r w:rsidRPr="00EE1AEB">
        <w:rPr>
          <w:b/>
          <w:i/>
          <w:color w:val="465662"/>
          <w:spacing w:val="22"/>
          <w:sz w:val="20"/>
          <w:szCs w:val="20"/>
        </w:rPr>
        <w:t xml:space="preserve"> </w:t>
      </w:r>
      <w:r w:rsidRPr="00EE1AEB">
        <w:rPr>
          <w:b/>
          <w:i/>
          <w:color w:val="465662"/>
          <w:spacing w:val="-2"/>
          <w:sz w:val="20"/>
          <w:szCs w:val="20"/>
        </w:rPr>
        <w:t>Partnerships</w:t>
      </w:r>
    </w:p>
    <w:p w14:paraId="727FF820" w14:textId="77777777" w:rsidR="00BC5C27" w:rsidRPr="00EE1AEB" w:rsidRDefault="00BC5C27">
      <w:pPr>
        <w:pStyle w:val="BodyText"/>
        <w:spacing w:before="148"/>
        <w:rPr>
          <w:b/>
          <w:i/>
        </w:rPr>
      </w:pPr>
    </w:p>
    <w:p w14:paraId="727FF821" w14:textId="77777777" w:rsidR="00BC5C27" w:rsidRPr="00EE1AEB" w:rsidRDefault="00196E34">
      <w:pPr>
        <w:ind w:left="263"/>
        <w:rPr>
          <w:b/>
          <w:i/>
          <w:sz w:val="20"/>
          <w:szCs w:val="20"/>
        </w:rPr>
      </w:pPr>
      <w:r w:rsidRPr="00EE1AEB">
        <w:rPr>
          <w:noProof/>
          <w:sz w:val="20"/>
          <w:szCs w:val="20"/>
        </w:rPr>
        <mc:AlternateContent>
          <mc:Choice Requires="wpg">
            <w:drawing>
              <wp:anchor distT="0" distB="0" distL="0" distR="0" simplePos="0" relativeHeight="251658241" behindDoc="1" locked="0" layoutInCell="1" allowOverlap="1" wp14:anchorId="727FF94B" wp14:editId="727FF94C">
                <wp:simplePos x="0" y="0"/>
                <wp:positionH relativeFrom="page">
                  <wp:posOffset>719327</wp:posOffset>
                </wp:positionH>
                <wp:positionV relativeFrom="paragraph">
                  <wp:posOffset>-29501</wp:posOffset>
                </wp:positionV>
                <wp:extent cx="9249410" cy="19558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9410" cy="195580"/>
                          <a:chOff x="0" y="0"/>
                          <a:chExt cx="9249410" cy="195580"/>
                        </a:xfrm>
                      </wpg:grpSpPr>
                      <wps:wsp>
                        <wps:cNvPr id="15" name="Graphic 15"/>
                        <wps:cNvSpPr/>
                        <wps:spPr>
                          <a:xfrm>
                            <a:off x="0" y="12191"/>
                            <a:ext cx="9249410" cy="172720"/>
                          </a:xfrm>
                          <a:custGeom>
                            <a:avLst/>
                            <a:gdLst/>
                            <a:ahLst/>
                            <a:cxnLst/>
                            <a:rect l="l" t="t" r="r" b="b"/>
                            <a:pathLst>
                              <a:path w="9249410" h="172720">
                                <a:moveTo>
                                  <a:pt x="2153412" y="0"/>
                                </a:moveTo>
                                <a:lnTo>
                                  <a:pt x="0" y="0"/>
                                </a:lnTo>
                                <a:lnTo>
                                  <a:pt x="0" y="172212"/>
                                </a:lnTo>
                                <a:lnTo>
                                  <a:pt x="2153412" y="172212"/>
                                </a:lnTo>
                                <a:lnTo>
                                  <a:pt x="2153412" y="0"/>
                                </a:lnTo>
                                <a:close/>
                              </a:path>
                              <a:path w="9249410" h="172720">
                                <a:moveTo>
                                  <a:pt x="9249156" y="0"/>
                                </a:moveTo>
                                <a:lnTo>
                                  <a:pt x="2157984" y="0"/>
                                </a:lnTo>
                                <a:lnTo>
                                  <a:pt x="2157984" y="172212"/>
                                </a:lnTo>
                                <a:lnTo>
                                  <a:pt x="9249156" y="172212"/>
                                </a:lnTo>
                                <a:lnTo>
                                  <a:pt x="9249156" y="0"/>
                                </a:lnTo>
                                <a:close/>
                              </a:path>
                            </a:pathLst>
                          </a:custGeom>
                          <a:solidFill>
                            <a:srgbClr val="CCCCCC"/>
                          </a:solidFill>
                        </wps:spPr>
                        <wps:bodyPr wrap="square" lIns="0" tIns="0" rIns="0" bIns="0" rtlCol="0">
                          <a:prstTxWarp prst="textNoShape">
                            <a:avLst/>
                          </a:prstTxWarp>
                          <a:noAutofit/>
                        </wps:bodyPr>
                      </wps:wsp>
                      <wps:wsp>
                        <wps:cNvPr id="16" name="Graphic 16"/>
                        <wps:cNvSpPr/>
                        <wps:spPr>
                          <a:xfrm>
                            <a:off x="0" y="0"/>
                            <a:ext cx="9249410" cy="195580"/>
                          </a:xfrm>
                          <a:custGeom>
                            <a:avLst/>
                            <a:gdLst/>
                            <a:ahLst/>
                            <a:cxnLst/>
                            <a:rect l="l" t="t" r="r" b="b"/>
                            <a:pathLst>
                              <a:path w="9249410" h="195580">
                                <a:moveTo>
                                  <a:pt x="9249156" y="182880"/>
                                </a:moveTo>
                                <a:lnTo>
                                  <a:pt x="0" y="182880"/>
                                </a:lnTo>
                                <a:lnTo>
                                  <a:pt x="0" y="195072"/>
                                </a:lnTo>
                                <a:lnTo>
                                  <a:pt x="9249156" y="195072"/>
                                </a:lnTo>
                                <a:lnTo>
                                  <a:pt x="9249156" y="182880"/>
                                </a:lnTo>
                                <a:close/>
                              </a:path>
                              <a:path w="9249410" h="195580">
                                <a:moveTo>
                                  <a:pt x="9249156" y="0"/>
                                </a:moveTo>
                                <a:lnTo>
                                  <a:pt x="0" y="0"/>
                                </a:lnTo>
                                <a:lnTo>
                                  <a:pt x="0" y="12192"/>
                                </a:lnTo>
                                <a:lnTo>
                                  <a:pt x="9249156" y="12192"/>
                                </a:lnTo>
                                <a:lnTo>
                                  <a:pt x="9249156" y="0"/>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27A41AE5" id="Group 14" o:spid="_x0000_s1026" style="position:absolute;margin-left:56.65pt;margin-top:-2.3pt;width:728.3pt;height:15.4pt;z-index:-251658239;mso-wrap-distance-left:0;mso-wrap-distance-right:0;mso-position-horizontal-relative:page" coordsize="9249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">
                <v:shape id="Graphic 15" o:spid="_x0000_s1027" style="position:absolute;top:121;width:92494;height:1728;visibility:visible;mso-wrap-style:square;v-text-anchor:top" coordsize="92494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" path="m2153412,l,,,172212r2153412,l2153412,xem9249156,l2157984,r,172212l9249156,172212,9249156,xe" fillcolor="#ccc" stroked="f">
                  <v:path arrowok="t"/>
                </v:shape>
                <v:shape id="Graphic 16" o:spid="_x0000_s1028" style="position:absolute;width:92494;height:1955;visibility:visible;mso-wrap-style:square;v-text-anchor:top" coordsize="924941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" path="m9249156,182880l,182880r,12192l9249156,195072r,-12192xem9249156,l,,,12192r9249156,l9249156,xe" fillcolor="#666" stroked="f">
                  <v:path arrowok="t"/>
                </v:shape>
                <w10:wrap anchorx="page"/>
              </v:group>
            </w:pict>
          </mc:Fallback>
        </mc:AlternateContent>
      </w:r>
      <w:r w:rsidRPr="00EE1AEB">
        <w:rPr>
          <w:b/>
          <w:i/>
          <w:color w:val="465662"/>
          <w:w w:val="105"/>
          <w:sz w:val="20"/>
          <w:szCs w:val="20"/>
        </w:rPr>
        <w:t>Effective</w:t>
      </w:r>
      <w:r w:rsidRPr="00EE1AEB">
        <w:rPr>
          <w:b/>
          <w:i/>
          <w:color w:val="465662"/>
          <w:spacing w:val="-10"/>
          <w:w w:val="105"/>
          <w:sz w:val="20"/>
          <w:szCs w:val="20"/>
        </w:rPr>
        <w:t xml:space="preserve"> </w:t>
      </w:r>
      <w:r w:rsidRPr="00EE1AEB">
        <w:rPr>
          <w:b/>
          <w:i/>
          <w:color w:val="465662"/>
          <w:spacing w:val="-2"/>
          <w:w w:val="105"/>
          <w:sz w:val="20"/>
          <w:szCs w:val="20"/>
        </w:rPr>
        <w:t>Workforce</w:t>
      </w:r>
    </w:p>
    <w:p w14:paraId="727FF822" w14:textId="77777777" w:rsidR="00BC5C27" w:rsidRPr="00EE1AEB" w:rsidRDefault="00196E34">
      <w:pPr>
        <w:spacing w:before="82"/>
        <w:ind w:left="258"/>
        <w:rPr>
          <w:b/>
          <w:i/>
          <w:sz w:val="20"/>
          <w:szCs w:val="20"/>
        </w:rPr>
      </w:pPr>
      <w:r w:rsidRPr="00EE1AEB">
        <w:rPr>
          <w:noProof/>
          <w:sz w:val="20"/>
          <w:szCs w:val="20"/>
        </w:rPr>
        <mc:AlternateContent>
          <mc:Choice Requires="wpg">
            <w:drawing>
              <wp:anchor distT="0" distB="0" distL="0" distR="0" simplePos="0" relativeHeight="251658242" behindDoc="1" locked="0" layoutInCell="1" allowOverlap="1" wp14:anchorId="727FF94D" wp14:editId="51565198">
                <wp:simplePos x="0" y="0"/>
                <wp:positionH relativeFrom="page">
                  <wp:posOffset>714375</wp:posOffset>
                </wp:positionH>
                <wp:positionV relativeFrom="paragraph">
                  <wp:posOffset>139065</wp:posOffset>
                </wp:positionV>
                <wp:extent cx="9258935" cy="65087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8935" cy="650875"/>
                          <a:chOff x="-12" y="0"/>
                          <a:chExt cx="9258935" cy="650875"/>
                        </a:xfrm>
                      </wpg:grpSpPr>
                      <wps:wsp>
                        <wps:cNvPr id="18" name="Graphic 18"/>
                        <wps:cNvSpPr/>
                        <wps:spPr>
                          <a:xfrm>
                            <a:off x="9144" y="252589"/>
                            <a:ext cx="9249410" cy="340360"/>
                          </a:xfrm>
                          <a:custGeom>
                            <a:avLst/>
                            <a:gdLst/>
                            <a:ahLst/>
                            <a:cxnLst/>
                            <a:rect l="l" t="t" r="r" b="b"/>
                            <a:pathLst>
                              <a:path w="9249410" h="340360">
                                <a:moveTo>
                                  <a:pt x="2153412" y="0"/>
                                </a:moveTo>
                                <a:lnTo>
                                  <a:pt x="0" y="0"/>
                                </a:lnTo>
                                <a:lnTo>
                                  <a:pt x="0" y="339852"/>
                                </a:lnTo>
                                <a:lnTo>
                                  <a:pt x="2153412" y="339852"/>
                                </a:lnTo>
                                <a:lnTo>
                                  <a:pt x="2153412" y="0"/>
                                </a:lnTo>
                                <a:close/>
                              </a:path>
                              <a:path w="9249410" h="340360">
                                <a:moveTo>
                                  <a:pt x="9249156" y="0"/>
                                </a:moveTo>
                                <a:lnTo>
                                  <a:pt x="2157984" y="0"/>
                                </a:lnTo>
                                <a:lnTo>
                                  <a:pt x="2157984" y="339852"/>
                                </a:lnTo>
                                <a:lnTo>
                                  <a:pt x="9249156" y="339852"/>
                                </a:lnTo>
                                <a:lnTo>
                                  <a:pt x="9249156" y="0"/>
                                </a:lnTo>
                                <a:close/>
                              </a:path>
                            </a:pathLst>
                          </a:custGeom>
                          <a:solidFill>
                            <a:srgbClr val="CCCCCC"/>
                          </a:solidFill>
                        </wps:spPr>
                        <wps:bodyPr wrap="square" lIns="0" tIns="0" rIns="0" bIns="0" rtlCol="0">
                          <a:prstTxWarp prst="textNoShape">
                            <a:avLst/>
                          </a:prstTxWarp>
                          <a:noAutofit/>
                        </wps:bodyPr>
                      </wps:wsp>
                      <wps:wsp>
                        <wps:cNvPr id="19" name="Graphic 19"/>
                        <wps:cNvSpPr/>
                        <wps:spPr>
                          <a:xfrm>
                            <a:off x="-12" y="238873"/>
                            <a:ext cx="9258935" cy="367665"/>
                          </a:xfrm>
                          <a:custGeom>
                            <a:avLst/>
                            <a:gdLst/>
                            <a:ahLst/>
                            <a:cxnLst/>
                            <a:rect l="l" t="t" r="r" b="b"/>
                            <a:pathLst>
                              <a:path w="9258935" h="367665">
                                <a:moveTo>
                                  <a:pt x="2159508" y="355092"/>
                                </a:moveTo>
                                <a:lnTo>
                                  <a:pt x="0" y="355092"/>
                                </a:lnTo>
                                <a:lnTo>
                                  <a:pt x="0" y="367284"/>
                                </a:lnTo>
                                <a:lnTo>
                                  <a:pt x="2159508" y="367284"/>
                                </a:lnTo>
                                <a:lnTo>
                                  <a:pt x="2159508" y="355092"/>
                                </a:lnTo>
                                <a:close/>
                              </a:path>
                              <a:path w="9258935" h="367665">
                                <a:moveTo>
                                  <a:pt x="9256789" y="0"/>
                                </a:moveTo>
                                <a:lnTo>
                                  <a:pt x="2173236" y="0"/>
                                </a:lnTo>
                                <a:lnTo>
                                  <a:pt x="2171700" y="0"/>
                                </a:lnTo>
                                <a:lnTo>
                                  <a:pt x="9156" y="0"/>
                                </a:lnTo>
                                <a:lnTo>
                                  <a:pt x="9156" y="12192"/>
                                </a:lnTo>
                                <a:lnTo>
                                  <a:pt x="2171700" y="12192"/>
                                </a:lnTo>
                                <a:lnTo>
                                  <a:pt x="2173236" y="12192"/>
                                </a:lnTo>
                                <a:lnTo>
                                  <a:pt x="9256789" y="12192"/>
                                </a:lnTo>
                                <a:lnTo>
                                  <a:pt x="9256789" y="0"/>
                                </a:lnTo>
                                <a:close/>
                              </a:path>
                              <a:path w="9258935" h="367665">
                                <a:moveTo>
                                  <a:pt x="9258313" y="353568"/>
                                </a:moveTo>
                                <a:lnTo>
                                  <a:pt x="2171712" y="353568"/>
                                </a:lnTo>
                                <a:lnTo>
                                  <a:pt x="2171712" y="367284"/>
                                </a:lnTo>
                                <a:lnTo>
                                  <a:pt x="9258313" y="367284"/>
                                </a:lnTo>
                                <a:lnTo>
                                  <a:pt x="9258313" y="353568"/>
                                </a:lnTo>
                                <a:close/>
                              </a:path>
                            </a:pathLst>
                          </a:custGeom>
                          <a:solidFill>
                            <a:srgbClr val="666666"/>
                          </a:solidFill>
                        </wps:spPr>
                        <wps:bodyPr wrap="square" lIns="0" tIns="0" rIns="0" bIns="0" rtlCol="0">
                          <a:prstTxWarp prst="textNoShape">
                            <a:avLst/>
                          </a:prstTxWarp>
                          <a:noAutofit/>
                        </wps:bodyPr>
                      </wps:wsp>
                      <wps:wsp>
                        <wps:cNvPr id="20" name="Textbox 20"/>
                        <wps:cNvSpPr txBox="1"/>
                        <wps:spPr>
                          <a:xfrm>
                            <a:off x="66153" y="260481"/>
                            <a:ext cx="1094740" cy="153670"/>
                          </a:xfrm>
                          <a:prstGeom prst="rect">
                            <a:avLst/>
                          </a:prstGeom>
                        </wps:spPr>
                        <wps:txbx>
                          <w:txbxContent>
                            <w:p w14:paraId="727FF970" w14:textId="77777777" w:rsidR="00BC5C27" w:rsidRPr="00086704" w:rsidRDefault="00196E34">
                              <w:pPr>
                                <w:spacing w:before="14"/>
                                <w:ind w:left="20"/>
                                <w:rPr>
                                  <w:b/>
                                  <w:i/>
                                  <w:color w:val="465662"/>
                                  <w:sz w:val="18"/>
                                </w:rPr>
                              </w:pPr>
                              <w:r>
                                <w:rPr>
                                  <w:b/>
                                  <w:i/>
                                  <w:color w:val="465662"/>
                                  <w:sz w:val="18"/>
                                </w:rPr>
                                <w:t>Risk</w:t>
                              </w:r>
                              <w:r w:rsidRPr="00086704">
                                <w:rPr>
                                  <w:b/>
                                  <w:i/>
                                  <w:color w:val="465662"/>
                                  <w:sz w:val="18"/>
                                </w:rPr>
                                <w:t xml:space="preserve"> Management</w:t>
                              </w:r>
                            </w:p>
                          </w:txbxContent>
                        </wps:txbx>
                        <wps:bodyPr wrap="square" lIns="0" tIns="0" rIns="0" bIns="0" rtlCol="0">
                          <a:noAutofit/>
                        </wps:bodyPr>
                      </wps:wsp>
                      <wps:wsp>
                        <wps:cNvPr id="21" name="Textbox 21"/>
                        <wps:cNvSpPr txBox="1"/>
                        <wps:spPr>
                          <a:xfrm>
                            <a:off x="2084471" y="0"/>
                            <a:ext cx="18415" cy="650875"/>
                          </a:xfrm>
                          <a:prstGeom prst="rect">
                            <a:avLst/>
                          </a:prstGeom>
                        </wps:spPr>
                        <wps:txbx>
                          <w:txbxContent>
                            <w:p w14:paraId="727FF971" w14:textId="77777777" w:rsidR="00BC5C27" w:rsidRDefault="00196E34">
                              <w:pPr>
                                <w:spacing w:line="447" w:lineRule="exact"/>
                                <w:rPr>
                                  <w:sz w:val="40"/>
                                </w:rPr>
                              </w:pPr>
                              <w:r>
                                <w:rPr>
                                  <w:color w:val="666666"/>
                                  <w:spacing w:val="-10"/>
                                  <w:w w:val="20"/>
                                  <w:sz w:val="40"/>
                                </w:rPr>
                                <w:t>I</w:t>
                              </w:r>
                            </w:p>
                            <w:p w14:paraId="727FF972" w14:textId="77777777" w:rsidR="00BC5C27" w:rsidRDefault="00196E34">
                              <w:pPr>
                                <w:spacing w:before="117"/>
                                <w:rPr>
                                  <w:sz w:val="40"/>
                                </w:rPr>
                              </w:pPr>
                              <w:r>
                                <w:rPr>
                                  <w:color w:val="666666"/>
                                  <w:spacing w:val="-10"/>
                                  <w:w w:val="20"/>
                                  <w:sz w:val="40"/>
                                </w:rPr>
                                <w:t>I</w:t>
                              </w:r>
                            </w:p>
                          </w:txbxContent>
                        </wps:txbx>
                        <wps:bodyPr wrap="square" lIns="0" tIns="0" rIns="0" bIns="0" rtlCol="0">
                          <a:noAutofit/>
                        </wps:bodyPr>
                      </wps:wsp>
                      <wps:wsp>
                        <wps:cNvPr id="22" name="Textbox 22"/>
                        <wps:cNvSpPr txBox="1"/>
                        <wps:spPr>
                          <a:xfrm>
                            <a:off x="2243935" y="75459"/>
                            <a:ext cx="3299460" cy="142240"/>
                          </a:xfrm>
                          <a:prstGeom prst="rect">
                            <a:avLst/>
                          </a:prstGeom>
                        </wps:spPr>
                        <wps:txbx>
                          <w:txbxContent>
                            <w:p w14:paraId="727FF973" w14:textId="77777777" w:rsidR="00BC5C27" w:rsidRDefault="00196E34">
                              <w:pPr>
                                <w:spacing w:line="224" w:lineRule="exact"/>
                                <w:rPr>
                                  <w:sz w:val="20"/>
                                </w:rPr>
                              </w:pPr>
                              <w:r>
                                <w:rPr>
                                  <w:color w:val="465662"/>
                                  <w:sz w:val="20"/>
                                </w:rPr>
                                <w:t>place</w:t>
                              </w:r>
                              <w:r>
                                <w:rPr>
                                  <w:color w:val="465662"/>
                                  <w:spacing w:val="9"/>
                                  <w:sz w:val="20"/>
                                </w:rPr>
                                <w:t xml:space="preserve"> </w:t>
                              </w:r>
                              <w:r>
                                <w:rPr>
                                  <w:color w:val="465662"/>
                                  <w:sz w:val="20"/>
                                </w:rPr>
                                <w:t>and</w:t>
                              </w:r>
                              <w:r>
                                <w:rPr>
                                  <w:color w:val="465662"/>
                                  <w:spacing w:val="2"/>
                                  <w:sz w:val="20"/>
                                </w:rPr>
                                <w:t xml:space="preserve"> </w:t>
                              </w:r>
                              <w:r>
                                <w:rPr>
                                  <w:color w:val="465662"/>
                                  <w:sz w:val="20"/>
                                </w:rPr>
                                <w:t>patient</w:t>
                              </w:r>
                              <w:r>
                                <w:rPr>
                                  <w:color w:val="465662"/>
                                  <w:spacing w:val="13"/>
                                  <w:sz w:val="20"/>
                                </w:rPr>
                                <w:t xml:space="preserve"> </w:t>
                              </w:r>
                              <w:r>
                                <w:rPr>
                                  <w:color w:val="465662"/>
                                  <w:sz w:val="20"/>
                                </w:rPr>
                                <w:t>outcomes</w:t>
                              </w:r>
                              <w:r>
                                <w:rPr>
                                  <w:color w:val="465662"/>
                                  <w:spacing w:val="16"/>
                                  <w:sz w:val="20"/>
                                </w:rPr>
                                <w:t xml:space="preserve"> </w:t>
                              </w:r>
                              <w:r>
                                <w:rPr>
                                  <w:color w:val="465662"/>
                                  <w:sz w:val="20"/>
                                </w:rPr>
                                <w:t>are</w:t>
                              </w:r>
                              <w:r>
                                <w:rPr>
                                  <w:color w:val="465662"/>
                                  <w:spacing w:val="5"/>
                                  <w:sz w:val="20"/>
                                </w:rPr>
                                <w:t xml:space="preserve"> </w:t>
                              </w:r>
                              <w:r>
                                <w:rPr>
                                  <w:color w:val="465662"/>
                                  <w:sz w:val="20"/>
                                </w:rPr>
                                <w:t>monitored</w:t>
                              </w:r>
                              <w:r>
                                <w:rPr>
                                  <w:color w:val="465662"/>
                                  <w:spacing w:val="14"/>
                                  <w:sz w:val="20"/>
                                </w:rPr>
                                <w:t xml:space="preserve"> </w:t>
                              </w:r>
                              <w:r>
                                <w:rPr>
                                  <w:color w:val="465662"/>
                                  <w:sz w:val="20"/>
                                </w:rPr>
                                <w:t>and</w:t>
                              </w:r>
                              <w:r>
                                <w:rPr>
                                  <w:color w:val="465662"/>
                                  <w:spacing w:val="-3"/>
                                  <w:sz w:val="20"/>
                                </w:rPr>
                                <w:t xml:space="preserve"> </w:t>
                              </w:r>
                              <w:r>
                                <w:rPr>
                                  <w:color w:val="465662"/>
                                  <w:spacing w:val="-2"/>
                                  <w:sz w:val="20"/>
                                </w:rPr>
                                <w:t>improved.</w:t>
                              </w:r>
                            </w:p>
                          </w:txbxContent>
                        </wps:txbx>
                        <wps:bodyPr wrap="square" lIns="0" tIns="0" rIns="0" bIns="0" rtlCol="0">
                          <a:noAutofit/>
                        </wps:bodyPr>
                      </wps:wsp>
                      <wps:wsp>
                        <wps:cNvPr id="23" name="Textbox 23"/>
                        <wps:cNvSpPr txBox="1"/>
                        <wps:spPr>
                          <a:xfrm>
                            <a:off x="2246099" y="264719"/>
                            <a:ext cx="19685" cy="142240"/>
                          </a:xfrm>
                          <a:prstGeom prst="rect">
                            <a:avLst/>
                          </a:prstGeom>
                        </wps:spPr>
                        <wps:txbx>
                          <w:txbxContent>
                            <w:p w14:paraId="727FF974" w14:textId="77777777" w:rsidR="00BC5C27" w:rsidRDefault="00196E34">
                              <w:pPr>
                                <w:spacing w:line="224" w:lineRule="exact"/>
                                <w:rPr>
                                  <w:sz w:val="20"/>
                                </w:rPr>
                              </w:pPr>
                              <w:r>
                                <w:rPr>
                                  <w:color w:val="465662"/>
                                  <w:spacing w:val="-10"/>
                                  <w:w w:val="20"/>
                                  <w:sz w:val="20"/>
                                </w:rPr>
                                <w:t>B</w:t>
                              </w:r>
                            </w:p>
                          </w:txbxContent>
                        </wps:txbx>
                        <wps:bodyPr wrap="square" lIns="0" tIns="0" rIns="0" bIns="0" rtlCol="0">
                          <a:noAutofit/>
                        </wps:bodyPr>
                      </wps:wsp>
                      <wps:wsp>
                        <wps:cNvPr id="24" name="Textbox 24"/>
                        <wps:cNvSpPr txBox="1"/>
                        <wps:spPr>
                          <a:xfrm>
                            <a:off x="2242820" y="279559"/>
                            <a:ext cx="6746875" cy="313390"/>
                          </a:xfrm>
                          <a:prstGeom prst="rect">
                            <a:avLst/>
                          </a:prstGeom>
                        </wps:spPr>
                        <wps:txbx>
                          <w:txbxContent>
                            <w:p w14:paraId="727FF975" w14:textId="45068FB9" w:rsidR="00BC5C27" w:rsidRDefault="009829CE">
                              <w:pPr>
                                <w:spacing w:line="224" w:lineRule="exact"/>
                                <w:rPr>
                                  <w:sz w:val="20"/>
                                </w:rPr>
                              </w:pPr>
                              <w:r>
                                <w:rPr>
                                  <w:color w:val="465662"/>
                                  <w:w w:val="105"/>
                                  <w:sz w:val="20"/>
                                </w:rPr>
                                <w:t>Responsible for</w:t>
                              </w:r>
                              <w:r w:rsidR="00196E34">
                                <w:rPr>
                                  <w:color w:val="465662"/>
                                  <w:spacing w:val="42"/>
                                  <w:w w:val="105"/>
                                  <w:sz w:val="20"/>
                                </w:rPr>
                                <w:t xml:space="preserve"> </w:t>
                              </w:r>
                              <w:r w:rsidR="00196E34">
                                <w:rPr>
                                  <w:color w:val="465662"/>
                                  <w:w w:val="105"/>
                                  <w:sz w:val="20"/>
                                </w:rPr>
                                <w:t>identifying</w:t>
                              </w:r>
                              <w:r w:rsidR="00196E34">
                                <w:rPr>
                                  <w:color w:val="465662"/>
                                  <w:spacing w:val="-8"/>
                                  <w:w w:val="105"/>
                                  <w:sz w:val="20"/>
                                </w:rPr>
                                <w:t xml:space="preserve"> </w:t>
                              </w:r>
                              <w:r w:rsidR="00196E34">
                                <w:rPr>
                                  <w:color w:val="465662"/>
                                  <w:w w:val="105"/>
                                  <w:sz w:val="20"/>
                                </w:rPr>
                                <w:t>and</w:t>
                              </w:r>
                              <w:r w:rsidR="00196E34">
                                <w:rPr>
                                  <w:color w:val="465662"/>
                                  <w:spacing w:val="-7"/>
                                  <w:w w:val="105"/>
                                  <w:sz w:val="20"/>
                                </w:rPr>
                                <w:t xml:space="preserve"> </w:t>
                              </w:r>
                              <w:r w:rsidR="00196E34">
                                <w:rPr>
                                  <w:color w:val="465662"/>
                                  <w:w w:val="105"/>
                                  <w:sz w:val="20"/>
                                </w:rPr>
                                <w:t>reporting</w:t>
                              </w:r>
                              <w:r w:rsidR="00196E34">
                                <w:rPr>
                                  <w:color w:val="465662"/>
                                  <w:spacing w:val="-14"/>
                                  <w:w w:val="105"/>
                                  <w:sz w:val="20"/>
                                </w:rPr>
                                <w:t xml:space="preserve"> </w:t>
                              </w:r>
                              <w:r w:rsidR="00196E34">
                                <w:rPr>
                                  <w:color w:val="465662"/>
                                  <w:w w:val="105"/>
                                  <w:sz w:val="20"/>
                                </w:rPr>
                                <w:t>risks,</w:t>
                              </w:r>
                              <w:r w:rsidR="00196E34">
                                <w:rPr>
                                  <w:color w:val="465662"/>
                                  <w:spacing w:val="-11"/>
                                  <w:w w:val="105"/>
                                  <w:sz w:val="20"/>
                                </w:rPr>
                                <w:t xml:space="preserve"> </w:t>
                              </w:r>
                              <w:r w:rsidR="00196E34">
                                <w:rPr>
                                  <w:color w:val="465662"/>
                                  <w:w w:val="105"/>
                                  <w:sz w:val="20"/>
                                </w:rPr>
                                <w:t>hazards</w:t>
                              </w:r>
                              <w:r w:rsidR="00196E34">
                                <w:rPr>
                                  <w:color w:val="465662"/>
                                  <w:spacing w:val="-8"/>
                                  <w:w w:val="105"/>
                                  <w:sz w:val="20"/>
                                </w:rPr>
                                <w:t xml:space="preserve"> </w:t>
                              </w:r>
                              <w:r w:rsidR="00196E34">
                                <w:rPr>
                                  <w:color w:val="465662"/>
                                  <w:w w:val="105"/>
                                  <w:sz w:val="20"/>
                                </w:rPr>
                                <w:t>and</w:t>
                              </w:r>
                              <w:r w:rsidR="00196E34">
                                <w:rPr>
                                  <w:color w:val="465662"/>
                                  <w:spacing w:val="-12"/>
                                  <w:w w:val="105"/>
                                  <w:sz w:val="20"/>
                                </w:rPr>
                                <w:t xml:space="preserve"> </w:t>
                              </w:r>
                              <w:r w:rsidR="00196E34">
                                <w:rPr>
                                  <w:color w:val="465662"/>
                                  <w:w w:val="105"/>
                                  <w:sz w:val="20"/>
                                </w:rPr>
                                <w:t>near</w:t>
                              </w:r>
                              <w:r w:rsidR="00196E34">
                                <w:rPr>
                                  <w:color w:val="465662"/>
                                  <w:spacing w:val="-5"/>
                                  <w:w w:val="105"/>
                                  <w:sz w:val="20"/>
                                </w:rPr>
                                <w:t xml:space="preserve"> </w:t>
                              </w:r>
                              <w:r w:rsidR="00196E34">
                                <w:rPr>
                                  <w:color w:val="465662"/>
                                  <w:w w:val="105"/>
                                  <w:sz w:val="20"/>
                                </w:rPr>
                                <w:t>misses</w:t>
                              </w:r>
                              <w:r w:rsidR="00196E34">
                                <w:rPr>
                                  <w:color w:val="465662"/>
                                  <w:spacing w:val="-8"/>
                                  <w:w w:val="105"/>
                                  <w:sz w:val="20"/>
                                </w:rPr>
                                <w:t xml:space="preserve"> </w:t>
                              </w:r>
                              <w:r w:rsidR="00196E34">
                                <w:rPr>
                                  <w:color w:val="465662"/>
                                  <w:w w:val="105"/>
                                  <w:sz w:val="20"/>
                                </w:rPr>
                                <w:t>for</w:t>
                              </w:r>
                              <w:r w:rsidR="00196E34">
                                <w:rPr>
                                  <w:color w:val="465662"/>
                                  <w:spacing w:val="-11"/>
                                  <w:w w:val="105"/>
                                  <w:sz w:val="20"/>
                                </w:rPr>
                                <w:t xml:space="preserve"> </w:t>
                              </w:r>
                              <w:r w:rsidR="00196E34">
                                <w:rPr>
                                  <w:color w:val="465662"/>
                                  <w:w w:val="105"/>
                                  <w:sz w:val="20"/>
                                </w:rPr>
                                <w:t>people</w:t>
                              </w:r>
                              <w:r w:rsidR="00196E34">
                                <w:rPr>
                                  <w:color w:val="465662"/>
                                  <w:spacing w:val="-8"/>
                                  <w:w w:val="105"/>
                                  <w:sz w:val="20"/>
                                </w:rPr>
                                <w:t xml:space="preserve"> </w:t>
                              </w:r>
                              <w:r w:rsidR="00196E34">
                                <w:rPr>
                                  <w:color w:val="465662"/>
                                  <w:w w:val="105"/>
                                  <w:sz w:val="20"/>
                                </w:rPr>
                                <w:t>in</w:t>
                              </w:r>
                              <w:r w:rsidR="00196E34">
                                <w:rPr>
                                  <w:color w:val="465662"/>
                                  <w:spacing w:val="-15"/>
                                  <w:w w:val="105"/>
                                  <w:sz w:val="20"/>
                                </w:rPr>
                                <w:t xml:space="preserve"> </w:t>
                              </w:r>
                              <w:r w:rsidR="00196E34">
                                <w:rPr>
                                  <w:color w:val="465662"/>
                                  <w:w w:val="105"/>
                                  <w:sz w:val="20"/>
                                </w:rPr>
                                <w:t>our</w:t>
                              </w:r>
                              <w:r w:rsidR="00196E34">
                                <w:rPr>
                                  <w:color w:val="465662"/>
                                  <w:spacing w:val="-9"/>
                                  <w:w w:val="105"/>
                                  <w:sz w:val="20"/>
                                </w:rPr>
                                <w:t xml:space="preserve"> </w:t>
                              </w:r>
                              <w:r w:rsidR="00196E34">
                                <w:rPr>
                                  <w:color w:val="465662"/>
                                  <w:w w:val="105"/>
                                  <w:sz w:val="20"/>
                                </w:rPr>
                                <w:t>care</w:t>
                              </w:r>
                              <w:r w:rsidR="00196E34">
                                <w:rPr>
                                  <w:color w:val="465662"/>
                                  <w:spacing w:val="-12"/>
                                  <w:w w:val="105"/>
                                  <w:sz w:val="20"/>
                                </w:rPr>
                                <w:t xml:space="preserve"> </w:t>
                              </w:r>
                              <w:r w:rsidR="00196E34">
                                <w:rPr>
                                  <w:color w:val="465662"/>
                                  <w:w w:val="105"/>
                                  <w:sz w:val="20"/>
                                </w:rPr>
                                <w:t>and</w:t>
                              </w:r>
                              <w:r w:rsidR="00196E34">
                                <w:rPr>
                                  <w:color w:val="465662"/>
                                  <w:spacing w:val="-12"/>
                                  <w:w w:val="105"/>
                                  <w:sz w:val="20"/>
                                </w:rPr>
                                <w:t xml:space="preserve"> </w:t>
                              </w:r>
                              <w:r w:rsidR="00196E34">
                                <w:rPr>
                                  <w:color w:val="465662"/>
                                  <w:w w:val="105"/>
                                  <w:sz w:val="20"/>
                                </w:rPr>
                                <w:t>participating</w:t>
                              </w:r>
                              <w:r w:rsidR="00196E34">
                                <w:rPr>
                                  <w:color w:val="465662"/>
                                  <w:spacing w:val="-8"/>
                                  <w:w w:val="105"/>
                                  <w:sz w:val="20"/>
                                </w:rPr>
                                <w:t xml:space="preserve"> </w:t>
                              </w:r>
                              <w:r w:rsidR="00196E34">
                                <w:rPr>
                                  <w:color w:val="465662"/>
                                  <w:w w:val="105"/>
                                  <w:sz w:val="20"/>
                                </w:rPr>
                                <w:t>in</w:t>
                              </w:r>
                              <w:r>
                                <w:rPr>
                                  <w:color w:val="465662"/>
                                  <w:w w:val="105"/>
                                  <w:sz w:val="20"/>
                                </w:rPr>
                                <w:t xml:space="preserve">  mitigation strategies</w:t>
                              </w:r>
                            </w:p>
                          </w:txbxContent>
                        </wps:txbx>
                        <wps:bodyPr wrap="square" lIns="0" tIns="0" rIns="0" bIns="0" rtlCol="0">
                          <a:noAutofit/>
                        </wps:bodyPr>
                      </wps:wsp>
                    </wpg:wgp>
                  </a:graphicData>
                </a:graphic>
              </wp:anchor>
            </w:drawing>
          </mc:Choice>
          <mc:Fallback>
            <w:pict>
              <v:group w14:anchorId="727FF94D" id="Group 17" o:spid="_x0000_s1033" style="position:absolute;left:0;text-align:left;margin-left:56.25pt;margin-top:10.95pt;width:729.05pt;height:51.25pt;z-index:-251658238;mso-wrap-distance-left:0;mso-wrap-distance-right:0;mso-position-horizontal-relative:page" coordorigin="" coordsize="92589,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">
                <v:shape id="Graphic 18" o:spid="_x0000_s1034" style="position:absolute;left:91;top:2525;width:92494;height:3404;visibility:visible;mso-wrap-style:square;v-text-anchor:top" coordsize="924941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" path="m2153412,l,,,339852r2153412,l2153412,xem9249156,l2157984,r,339852l9249156,339852,9249156,xe" fillcolor="#ccc" stroked="f">
                  <v:path arrowok="t"/>
                </v:shape>
                <v:shape id="Graphic 19" o:spid="_x0000_s1035" style="position:absolute;top:2388;width:92589;height:3677;visibility:visible;mso-wrap-style:square;v-text-anchor:top" coordsize="925893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" path="m2159508,355092l,355092r,12192l2159508,367284r,-12192xem9256789,l2173236,r-1536,l9156,r,12192l2171700,12192r1536,l9256789,12192r,-12192xem9258313,353568r-7086601,l2171712,367284r7086601,l9258313,353568xe" fillcolor="#666" stroked="f">
                  <v:path arrowok="t"/>
                </v:shape>
                <v:shape id="Textbox 20" o:spid="_x0000_s1036" type="#_x0000_t202" style="position:absolute;left:661;top:2604;width:10947;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27FF970" w14:textId="77777777" w:rsidR="00BC5C27" w:rsidRPr="00086704" w:rsidRDefault="00196E34">
                        <w:pPr>
                          <w:spacing w:before="14"/>
                          <w:ind w:left="20"/>
                          <w:rPr>
                            <w:b/>
                            <w:i/>
                            <w:color w:val="465662"/>
                            <w:sz w:val="18"/>
                          </w:rPr>
                        </w:pPr>
                        <w:r>
                          <w:rPr>
                            <w:b/>
                            <w:i/>
                            <w:color w:val="465662"/>
                            <w:sz w:val="18"/>
                          </w:rPr>
                          <w:t>Risk</w:t>
                        </w:r>
                        <w:r w:rsidRPr="00086704">
                          <w:rPr>
                            <w:b/>
                            <w:i/>
                            <w:color w:val="465662"/>
                            <w:sz w:val="18"/>
                          </w:rPr>
                          <w:t xml:space="preserve"> Management</w:t>
                        </w:r>
                      </w:p>
                    </w:txbxContent>
                  </v:textbox>
                </v:shape>
                <v:shape id="Textbox 21" o:spid="_x0000_s1037" type="#_x0000_t202" style="position:absolute;left:20844;width:18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27FF971" w14:textId="77777777" w:rsidR="00BC5C27" w:rsidRDefault="00196E34">
                        <w:pPr>
                          <w:spacing w:line="447" w:lineRule="exact"/>
                          <w:rPr>
                            <w:sz w:val="40"/>
                          </w:rPr>
                        </w:pPr>
                        <w:r>
                          <w:rPr>
                            <w:color w:val="666666"/>
                            <w:spacing w:val="-10"/>
                            <w:w w:val="20"/>
                            <w:sz w:val="40"/>
                          </w:rPr>
                          <w:t>I</w:t>
                        </w:r>
                      </w:p>
                      <w:p w14:paraId="727FF972" w14:textId="77777777" w:rsidR="00BC5C27" w:rsidRDefault="00196E34">
                        <w:pPr>
                          <w:spacing w:before="117"/>
                          <w:rPr>
                            <w:sz w:val="40"/>
                          </w:rPr>
                        </w:pPr>
                        <w:r>
                          <w:rPr>
                            <w:color w:val="666666"/>
                            <w:spacing w:val="-10"/>
                            <w:w w:val="20"/>
                            <w:sz w:val="40"/>
                          </w:rPr>
                          <w:t>I</w:t>
                        </w:r>
                      </w:p>
                    </w:txbxContent>
                  </v:textbox>
                </v:shape>
                <v:shape id="Textbox 22" o:spid="_x0000_s1038" type="#_x0000_t202" style="position:absolute;left:22439;top:754;width:3299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27FF973" w14:textId="77777777" w:rsidR="00BC5C27" w:rsidRDefault="00196E34">
                        <w:pPr>
                          <w:spacing w:line="224" w:lineRule="exact"/>
                          <w:rPr>
                            <w:sz w:val="20"/>
                          </w:rPr>
                        </w:pPr>
                        <w:r>
                          <w:rPr>
                            <w:color w:val="465662"/>
                            <w:sz w:val="20"/>
                          </w:rPr>
                          <w:t>place</w:t>
                        </w:r>
                        <w:r>
                          <w:rPr>
                            <w:color w:val="465662"/>
                            <w:spacing w:val="9"/>
                            <w:sz w:val="20"/>
                          </w:rPr>
                          <w:t xml:space="preserve"> </w:t>
                        </w:r>
                        <w:r>
                          <w:rPr>
                            <w:color w:val="465662"/>
                            <w:sz w:val="20"/>
                          </w:rPr>
                          <w:t>and</w:t>
                        </w:r>
                        <w:r>
                          <w:rPr>
                            <w:color w:val="465662"/>
                            <w:spacing w:val="2"/>
                            <w:sz w:val="20"/>
                          </w:rPr>
                          <w:t xml:space="preserve"> </w:t>
                        </w:r>
                        <w:r>
                          <w:rPr>
                            <w:color w:val="465662"/>
                            <w:sz w:val="20"/>
                          </w:rPr>
                          <w:t>patient</w:t>
                        </w:r>
                        <w:r>
                          <w:rPr>
                            <w:color w:val="465662"/>
                            <w:spacing w:val="13"/>
                            <w:sz w:val="20"/>
                          </w:rPr>
                          <w:t xml:space="preserve"> </w:t>
                        </w:r>
                        <w:r>
                          <w:rPr>
                            <w:color w:val="465662"/>
                            <w:sz w:val="20"/>
                          </w:rPr>
                          <w:t>outcomes</w:t>
                        </w:r>
                        <w:r>
                          <w:rPr>
                            <w:color w:val="465662"/>
                            <w:spacing w:val="16"/>
                            <w:sz w:val="20"/>
                          </w:rPr>
                          <w:t xml:space="preserve"> </w:t>
                        </w:r>
                        <w:r>
                          <w:rPr>
                            <w:color w:val="465662"/>
                            <w:sz w:val="20"/>
                          </w:rPr>
                          <w:t>are</w:t>
                        </w:r>
                        <w:r>
                          <w:rPr>
                            <w:color w:val="465662"/>
                            <w:spacing w:val="5"/>
                            <w:sz w:val="20"/>
                          </w:rPr>
                          <w:t xml:space="preserve"> </w:t>
                        </w:r>
                        <w:r>
                          <w:rPr>
                            <w:color w:val="465662"/>
                            <w:sz w:val="20"/>
                          </w:rPr>
                          <w:t>monitored</w:t>
                        </w:r>
                        <w:r>
                          <w:rPr>
                            <w:color w:val="465662"/>
                            <w:spacing w:val="14"/>
                            <w:sz w:val="20"/>
                          </w:rPr>
                          <w:t xml:space="preserve"> </w:t>
                        </w:r>
                        <w:r>
                          <w:rPr>
                            <w:color w:val="465662"/>
                            <w:sz w:val="20"/>
                          </w:rPr>
                          <w:t>and</w:t>
                        </w:r>
                        <w:r>
                          <w:rPr>
                            <w:color w:val="465662"/>
                            <w:spacing w:val="-3"/>
                            <w:sz w:val="20"/>
                          </w:rPr>
                          <w:t xml:space="preserve"> </w:t>
                        </w:r>
                        <w:r>
                          <w:rPr>
                            <w:color w:val="465662"/>
                            <w:spacing w:val="-2"/>
                            <w:sz w:val="20"/>
                          </w:rPr>
                          <w:t>improved.</w:t>
                        </w:r>
                      </w:p>
                    </w:txbxContent>
                  </v:textbox>
                </v:shape>
                <v:shape id="Textbox 23" o:spid="_x0000_s1039" type="#_x0000_t202" style="position:absolute;left:22460;top:2647;width:19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27FF974" w14:textId="77777777" w:rsidR="00BC5C27" w:rsidRDefault="00196E34">
                        <w:pPr>
                          <w:spacing w:line="224" w:lineRule="exact"/>
                          <w:rPr>
                            <w:sz w:val="20"/>
                          </w:rPr>
                        </w:pPr>
                        <w:r>
                          <w:rPr>
                            <w:color w:val="465662"/>
                            <w:spacing w:val="-10"/>
                            <w:w w:val="20"/>
                            <w:sz w:val="20"/>
                          </w:rPr>
                          <w:t>B</w:t>
                        </w:r>
                      </w:p>
                    </w:txbxContent>
                  </v:textbox>
                </v:shape>
                <v:shape id="Textbox 24" o:spid="_x0000_s1040" type="#_x0000_t202" style="position:absolute;left:22428;top:2795;width:67468;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27FF975" w14:textId="45068FB9" w:rsidR="00BC5C27" w:rsidRDefault="009829CE">
                        <w:pPr>
                          <w:spacing w:line="224" w:lineRule="exact"/>
                          <w:rPr>
                            <w:sz w:val="20"/>
                          </w:rPr>
                        </w:pPr>
                        <w:r>
                          <w:rPr>
                            <w:color w:val="465662"/>
                            <w:w w:val="105"/>
                            <w:sz w:val="20"/>
                          </w:rPr>
                          <w:t>Responsible for</w:t>
                        </w:r>
                        <w:r w:rsidR="00196E34">
                          <w:rPr>
                            <w:color w:val="465662"/>
                            <w:spacing w:val="42"/>
                            <w:w w:val="105"/>
                            <w:sz w:val="20"/>
                          </w:rPr>
                          <w:t xml:space="preserve"> </w:t>
                        </w:r>
                        <w:r w:rsidR="00196E34">
                          <w:rPr>
                            <w:color w:val="465662"/>
                            <w:w w:val="105"/>
                            <w:sz w:val="20"/>
                          </w:rPr>
                          <w:t>identifying</w:t>
                        </w:r>
                        <w:r w:rsidR="00196E34">
                          <w:rPr>
                            <w:color w:val="465662"/>
                            <w:spacing w:val="-8"/>
                            <w:w w:val="105"/>
                            <w:sz w:val="20"/>
                          </w:rPr>
                          <w:t xml:space="preserve"> </w:t>
                        </w:r>
                        <w:r w:rsidR="00196E34">
                          <w:rPr>
                            <w:color w:val="465662"/>
                            <w:w w:val="105"/>
                            <w:sz w:val="20"/>
                          </w:rPr>
                          <w:t>and</w:t>
                        </w:r>
                        <w:r w:rsidR="00196E34">
                          <w:rPr>
                            <w:color w:val="465662"/>
                            <w:spacing w:val="-7"/>
                            <w:w w:val="105"/>
                            <w:sz w:val="20"/>
                          </w:rPr>
                          <w:t xml:space="preserve"> </w:t>
                        </w:r>
                        <w:r w:rsidR="00196E34">
                          <w:rPr>
                            <w:color w:val="465662"/>
                            <w:w w:val="105"/>
                            <w:sz w:val="20"/>
                          </w:rPr>
                          <w:t>reporting</w:t>
                        </w:r>
                        <w:r w:rsidR="00196E34">
                          <w:rPr>
                            <w:color w:val="465662"/>
                            <w:spacing w:val="-14"/>
                            <w:w w:val="105"/>
                            <w:sz w:val="20"/>
                          </w:rPr>
                          <w:t xml:space="preserve"> </w:t>
                        </w:r>
                        <w:r w:rsidR="00196E34">
                          <w:rPr>
                            <w:color w:val="465662"/>
                            <w:w w:val="105"/>
                            <w:sz w:val="20"/>
                          </w:rPr>
                          <w:t>risks,</w:t>
                        </w:r>
                        <w:r w:rsidR="00196E34">
                          <w:rPr>
                            <w:color w:val="465662"/>
                            <w:spacing w:val="-11"/>
                            <w:w w:val="105"/>
                            <w:sz w:val="20"/>
                          </w:rPr>
                          <w:t xml:space="preserve"> </w:t>
                        </w:r>
                        <w:r w:rsidR="00196E34">
                          <w:rPr>
                            <w:color w:val="465662"/>
                            <w:w w:val="105"/>
                            <w:sz w:val="20"/>
                          </w:rPr>
                          <w:t>hazards</w:t>
                        </w:r>
                        <w:r w:rsidR="00196E34">
                          <w:rPr>
                            <w:color w:val="465662"/>
                            <w:spacing w:val="-8"/>
                            <w:w w:val="105"/>
                            <w:sz w:val="20"/>
                          </w:rPr>
                          <w:t xml:space="preserve"> </w:t>
                        </w:r>
                        <w:r w:rsidR="00196E34">
                          <w:rPr>
                            <w:color w:val="465662"/>
                            <w:w w:val="105"/>
                            <w:sz w:val="20"/>
                          </w:rPr>
                          <w:t>and</w:t>
                        </w:r>
                        <w:r w:rsidR="00196E34">
                          <w:rPr>
                            <w:color w:val="465662"/>
                            <w:spacing w:val="-12"/>
                            <w:w w:val="105"/>
                            <w:sz w:val="20"/>
                          </w:rPr>
                          <w:t xml:space="preserve"> </w:t>
                        </w:r>
                        <w:r w:rsidR="00196E34">
                          <w:rPr>
                            <w:color w:val="465662"/>
                            <w:w w:val="105"/>
                            <w:sz w:val="20"/>
                          </w:rPr>
                          <w:t>near</w:t>
                        </w:r>
                        <w:r w:rsidR="00196E34">
                          <w:rPr>
                            <w:color w:val="465662"/>
                            <w:spacing w:val="-5"/>
                            <w:w w:val="105"/>
                            <w:sz w:val="20"/>
                          </w:rPr>
                          <w:t xml:space="preserve"> </w:t>
                        </w:r>
                        <w:r w:rsidR="00196E34">
                          <w:rPr>
                            <w:color w:val="465662"/>
                            <w:w w:val="105"/>
                            <w:sz w:val="20"/>
                          </w:rPr>
                          <w:t>misses</w:t>
                        </w:r>
                        <w:r w:rsidR="00196E34">
                          <w:rPr>
                            <w:color w:val="465662"/>
                            <w:spacing w:val="-8"/>
                            <w:w w:val="105"/>
                            <w:sz w:val="20"/>
                          </w:rPr>
                          <w:t xml:space="preserve"> </w:t>
                        </w:r>
                        <w:r w:rsidR="00196E34">
                          <w:rPr>
                            <w:color w:val="465662"/>
                            <w:w w:val="105"/>
                            <w:sz w:val="20"/>
                          </w:rPr>
                          <w:t>for</w:t>
                        </w:r>
                        <w:r w:rsidR="00196E34">
                          <w:rPr>
                            <w:color w:val="465662"/>
                            <w:spacing w:val="-11"/>
                            <w:w w:val="105"/>
                            <w:sz w:val="20"/>
                          </w:rPr>
                          <w:t xml:space="preserve"> </w:t>
                        </w:r>
                        <w:r w:rsidR="00196E34">
                          <w:rPr>
                            <w:color w:val="465662"/>
                            <w:w w:val="105"/>
                            <w:sz w:val="20"/>
                          </w:rPr>
                          <w:t>people</w:t>
                        </w:r>
                        <w:r w:rsidR="00196E34">
                          <w:rPr>
                            <w:color w:val="465662"/>
                            <w:spacing w:val="-8"/>
                            <w:w w:val="105"/>
                            <w:sz w:val="20"/>
                          </w:rPr>
                          <w:t xml:space="preserve"> </w:t>
                        </w:r>
                        <w:r w:rsidR="00196E34">
                          <w:rPr>
                            <w:color w:val="465662"/>
                            <w:w w:val="105"/>
                            <w:sz w:val="20"/>
                          </w:rPr>
                          <w:t>in</w:t>
                        </w:r>
                        <w:r w:rsidR="00196E34">
                          <w:rPr>
                            <w:color w:val="465662"/>
                            <w:spacing w:val="-15"/>
                            <w:w w:val="105"/>
                            <w:sz w:val="20"/>
                          </w:rPr>
                          <w:t xml:space="preserve"> </w:t>
                        </w:r>
                        <w:r w:rsidR="00196E34">
                          <w:rPr>
                            <w:color w:val="465662"/>
                            <w:w w:val="105"/>
                            <w:sz w:val="20"/>
                          </w:rPr>
                          <w:t>our</w:t>
                        </w:r>
                        <w:r w:rsidR="00196E34">
                          <w:rPr>
                            <w:color w:val="465662"/>
                            <w:spacing w:val="-9"/>
                            <w:w w:val="105"/>
                            <w:sz w:val="20"/>
                          </w:rPr>
                          <w:t xml:space="preserve"> </w:t>
                        </w:r>
                        <w:r w:rsidR="00196E34">
                          <w:rPr>
                            <w:color w:val="465662"/>
                            <w:w w:val="105"/>
                            <w:sz w:val="20"/>
                          </w:rPr>
                          <w:t>care</w:t>
                        </w:r>
                        <w:r w:rsidR="00196E34">
                          <w:rPr>
                            <w:color w:val="465662"/>
                            <w:spacing w:val="-12"/>
                            <w:w w:val="105"/>
                            <w:sz w:val="20"/>
                          </w:rPr>
                          <w:t xml:space="preserve"> </w:t>
                        </w:r>
                        <w:r w:rsidR="00196E34">
                          <w:rPr>
                            <w:color w:val="465662"/>
                            <w:w w:val="105"/>
                            <w:sz w:val="20"/>
                          </w:rPr>
                          <w:t>and</w:t>
                        </w:r>
                        <w:r w:rsidR="00196E34">
                          <w:rPr>
                            <w:color w:val="465662"/>
                            <w:spacing w:val="-12"/>
                            <w:w w:val="105"/>
                            <w:sz w:val="20"/>
                          </w:rPr>
                          <w:t xml:space="preserve"> </w:t>
                        </w:r>
                        <w:r w:rsidR="00196E34">
                          <w:rPr>
                            <w:color w:val="465662"/>
                            <w:w w:val="105"/>
                            <w:sz w:val="20"/>
                          </w:rPr>
                          <w:t>participating</w:t>
                        </w:r>
                        <w:r w:rsidR="00196E34">
                          <w:rPr>
                            <w:color w:val="465662"/>
                            <w:spacing w:val="-8"/>
                            <w:w w:val="105"/>
                            <w:sz w:val="20"/>
                          </w:rPr>
                          <w:t xml:space="preserve"> </w:t>
                        </w:r>
                        <w:r w:rsidR="00196E34">
                          <w:rPr>
                            <w:color w:val="465662"/>
                            <w:w w:val="105"/>
                            <w:sz w:val="20"/>
                          </w:rPr>
                          <w:t>in</w:t>
                        </w:r>
                        <w:r>
                          <w:rPr>
                            <w:color w:val="465662"/>
                            <w:w w:val="105"/>
                            <w:sz w:val="20"/>
                          </w:rPr>
                          <w:t xml:space="preserve">  mitigation strategies</w:t>
                        </w:r>
                      </w:p>
                    </w:txbxContent>
                  </v:textbox>
                </v:shape>
                <w10:wrap anchorx="page"/>
              </v:group>
            </w:pict>
          </mc:Fallback>
        </mc:AlternateContent>
      </w:r>
      <w:r w:rsidRPr="00EE1AEB">
        <w:rPr>
          <w:b/>
          <w:i/>
          <w:color w:val="465662"/>
          <w:sz w:val="20"/>
          <w:szCs w:val="20"/>
        </w:rPr>
        <w:t>Clinical</w:t>
      </w:r>
      <w:r w:rsidRPr="00EE1AEB">
        <w:rPr>
          <w:b/>
          <w:i/>
          <w:color w:val="465662"/>
          <w:spacing w:val="18"/>
          <w:sz w:val="20"/>
          <w:szCs w:val="20"/>
        </w:rPr>
        <w:t xml:space="preserve"> </w:t>
      </w:r>
      <w:r w:rsidRPr="00EE1AEB">
        <w:rPr>
          <w:b/>
          <w:i/>
          <w:color w:val="465662"/>
          <w:sz w:val="20"/>
          <w:szCs w:val="20"/>
        </w:rPr>
        <w:t>Safety</w:t>
      </w:r>
      <w:r w:rsidRPr="00EE1AEB">
        <w:rPr>
          <w:b/>
          <w:i/>
          <w:color w:val="465662"/>
          <w:spacing w:val="28"/>
          <w:sz w:val="20"/>
          <w:szCs w:val="20"/>
        </w:rPr>
        <w:t xml:space="preserve"> </w:t>
      </w:r>
      <w:r w:rsidRPr="00EE1AEB">
        <w:rPr>
          <w:b/>
          <w:i/>
          <w:color w:val="465662"/>
          <w:sz w:val="20"/>
          <w:szCs w:val="20"/>
        </w:rPr>
        <w:t>and</w:t>
      </w:r>
      <w:r w:rsidRPr="00EE1AEB">
        <w:rPr>
          <w:b/>
          <w:i/>
          <w:color w:val="465662"/>
          <w:spacing w:val="21"/>
          <w:sz w:val="20"/>
          <w:szCs w:val="20"/>
        </w:rPr>
        <w:t xml:space="preserve"> </w:t>
      </w:r>
      <w:r w:rsidRPr="00EE1AEB">
        <w:rPr>
          <w:b/>
          <w:i/>
          <w:color w:val="465662"/>
          <w:spacing w:val="-2"/>
          <w:sz w:val="20"/>
          <w:szCs w:val="20"/>
        </w:rPr>
        <w:t>Effectiveness</w:t>
      </w:r>
    </w:p>
    <w:p w14:paraId="727FF823" w14:textId="77777777" w:rsidR="00BC5C27" w:rsidRPr="00EE1AEB" w:rsidRDefault="00196E34">
      <w:pPr>
        <w:pStyle w:val="BodyText"/>
        <w:spacing w:before="94" w:line="186" w:lineRule="exact"/>
        <w:ind w:left="465"/>
      </w:pPr>
      <w:r w:rsidRPr="00EE1AEB">
        <w:br w:type="column"/>
      </w:r>
      <w:r w:rsidRPr="00EE1AEB">
        <w:rPr>
          <w:color w:val="465662"/>
        </w:rPr>
        <w:t>Understand</w:t>
      </w:r>
      <w:r w:rsidRPr="00EE1AEB">
        <w:rPr>
          <w:color w:val="465662"/>
          <w:spacing w:val="38"/>
        </w:rPr>
        <w:t xml:space="preserve"> </w:t>
      </w:r>
      <w:r w:rsidRPr="00EE1AEB">
        <w:rPr>
          <w:color w:val="465662"/>
        </w:rPr>
        <w:t>and</w:t>
      </w:r>
      <w:r w:rsidRPr="00EE1AEB">
        <w:rPr>
          <w:color w:val="465662"/>
          <w:spacing w:val="28"/>
        </w:rPr>
        <w:t xml:space="preserve"> </w:t>
      </w:r>
      <w:r w:rsidRPr="00EE1AEB">
        <w:rPr>
          <w:color w:val="465662"/>
        </w:rPr>
        <w:t>where</w:t>
      </w:r>
      <w:r w:rsidRPr="00EE1AEB">
        <w:rPr>
          <w:color w:val="465662"/>
          <w:spacing w:val="30"/>
        </w:rPr>
        <w:t xml:space="preserve"> </w:t>
      </w:r>
      <w:r w:rsidRPr="00EE1AEB">
        <w:rPr>
          <w:color w:val="465662"/>
        </w:rPr>
        <w:t>relevant,</w:t>
      </w:r>
      <w:r w:rsidRPr="00EE1AEB">
        <w:rPr>
          <w:color w:val="465662"/>
          <w:spacing w:val="29"/>
        </w:rPr>
        <w:t xml:space="preserve"> </w:t>
      </w:r>
      <w:r w:rsidRPr="00EE1AEB">
        <w:rPr>
          <w:color w:val="465662"/>
        </w:rPr>
        <w:t>ensure</w:t>
      </w:r>
      <w:r w:rsidRPr="00EE1AEB">
        <w:rPr>
          <w:color w:val="465662"/>
          <w:spacing w:val="33"/>
        </w:rPr>
        <w:t xml:space="preserve"> </w:t>
      </w:r>
      <w:r w:rsidRPr="00EE1AEB">
        <w:rPr>
          <w:color w:val="465662"/>
        </w:rPr>
        <w:t>that</w:t>
      </w:r>
      <w:r w:rsidRPr="00EE1AEB">
        <w:rPr>
          <w:color w:val="465662"/>
          <w:spacing w:val="22"/>
        </w:rPr>
        <w:t xml:space="preserve"> </w:t>
      </w:r>
      <w:r w:rsidRPr="00EE1AEB">
        <w:rPr>
          <w:color w:val="465662"/>
        </w:rPr>
        <w:t>each</w:t>
      </w:r>
      <w:r w:rsidRPr="00EE1AEB">
        <w:rPr>
          <w:color w:val="465662"/>
          <w:spacing w:val="23"/>
        </w:rPr>
        <w:t xml:space="preserve"> </w:t>
      </w:r>
      <w:r w:rsidRPr="00EE1AEB">
        <w:rPr>
          <w:color w:val="465662"/>
        </w:rPr>
        <w:t>patient</w:t>
      </w:r>
      <w:r w:rsidRPr="00EE1AEB">
        <w:rPr>
          <w:color w:val="465662"/>
          <w:spacing w:val="31"/>
        </w:rPr>
        <w:t xml:space="preserve"> </w:t>
      </w:r>
      <w:r w:rsidRPr="00EE1AEB">
        <w:rPr>
          <w:color w:val="465662"/>
        </w:rPr>
        <w:t>is</w:t>
      </w:r>
      <w:r w:rsidRPr="00EE1AEB">
        <w:rPr>
          <w:color w:val="465662"/>
          <w:spacing w:val="15"/>
        </w:rPr>
        <w:t xml:space="preserve"> </w:t>
      </w:r>
      <w:r w:rsidRPr="00EE1AEB">
        <w:rPr>
          <w:color w:val="465662"/>
        </w:rPr>
        <w:t>actively</w:t>
      </w:r>
      <w:r w:rsidRPr="00EE1AEB">
        <w:rPr>
          <w:color w:val="465662"/>
          <w:spacing w:val="31"/>
        </w:rPr>
        <w:t xml:space="preserve"> </w:t>
      </w:r>
      <w:r w:rsidRPr="00EE1AEB">
        <w:rPr>
          <w:color w:val="465662"/>
        </w:rPr>
        <w:t>involved</w:t>
      </w:r>
      <w:r w:rsidRPr="00EE1AEB">
        <w:rPr>
          <w:color w:val="465662"/>
          <w:spacing w:val="27"/>
        </w:rPr>
        <w:t xml:space="preserve"> </w:t>
      </w:r>
      <w:r w:rsidRPr="00EE1AEB">
        <w:rPr>
          <w:color w:val="465662"/>
        </w:rPr>
        <w:t>in</w:t>
      </w:r>
      <w:r w:rsidRPr="00EE1AEB">
        <w:rPr>
          <w:color w:val="465662"/>
          <w:spacing w:val="9"/>
        </w:rPr>
        <w:t xml:space="preserve"> </w:t>
      </w:r>
      <w:r w:rsidRPr="00EE1AEB">
        <w:rPr>
          <w:color w:val="465662"/>
        </w:rPr>
        <w:t>their</w:t>
      </w:r>
      <w:r w:rsidRPr="00EE1AEB">
        <w:rPr>
          <w:color w:val="465662"/>
          <w:spacing w:val="31"/>
        </w:rPr>
        <w:t xml:space="preserve"> </w:t>
      </w:r>
      <w:r w:rsidRPr="00EE1AEB">
        <w:rPr>
          <w:color w:val="465662"/>
        </w:rPr>
        <w:t>own</w:t>
      </w:r>
      <w:r w:rsidRPr="00EE1AEB">
        <w:rPr>
          <w:color w:val="465662"/>
          <w:spacing w:val="19"/>
        </w:rPr>
        <w:t xml:space="preserve"> </w:t>
      </w:r>
      <w:r w:rsidRPr="00EE1AEB">
        <w:rPr>
          <w:color w:val="465662"/>
        </w:rPr>
        <w:t>care</w:t>
      </w:r>
      <w:r w:rsidRPr="00EE1AEB">
        <w:rPr>
          <w:color w:val="465662"/>
          <w:spacing w:val="25"/>
        </w:rPr>
        <w:t xml:space="preserve"> </w:t>
      </w:r>
      <w:r w:rsidRPr="00EE1AEB">
        <w:rPr>
          <w:color w:val="465662"/>
        </w:rPr>
        <w:t>and</w:t>
      </w:r>
      <w:r w:rsidRPr="00EE1AEB">
        <w:rPr>
          <w:color w:val="465662"/>
          <w:spacing w:val="18"/>
        </w:rPr>
        <w:t xml:space="preserve"> </w:t>
      </w:r>
      <w:r w:rsidRPr="00EE1AEB">
        <w:rPr>
          <w:color w:val="465662"/>
        </w:rPr>
        <w:t>treatment</w:t>
      </w:r>
      <w:r w:rsidRPr="00EE1AEB">
        <w:rPr>
          <w:color w:val="465662"/>
          <w:spacing w:val="40"/>
        </w:rPr>
        <w:t xml:space="preserve"> </w:t>
      </w:r>
      <w:r w:rsidRPr="00EE1AEB">
        <w:rPr>
          <w:color w:val="465662"/>
          <w:spacing w:val="-2"/>
        </w:rPr>
        <w:t>including</w:t>
      </w:r>
    </w:p>
    <w:p w14:paraId="727FF824" w14:textId="77777777" w:rsidR="00BC5C27" w:rsidRPr="00EE1AEB" w:rsidRDefault="00196E34">
      <w:pPr>
        <w:pStyle w:val="BodyText"/>
        <w:spacing w:line="394" w:lineRule="exact"/>
        <w:ind w:left="212"/>
      </w:pPr>
      <w:r w:rsidRPr="00EE1AEB">
        <w:rPr>
          <w:noProof/>
        </w:rPr>
        <mc:AlternateContent>
          <mc:Choice Requires="wps">
            <w:drawing>
              <wp:anchor distT="0" distB="0" distL="0" distR="0" simplePos="0" relativeHeight="251658243" behindDoc="1" locked="0" layoutInCell="1" allowOverlap="1" wp14:anchorId="727FF94F" wp14:editId="727FF950">
                <wp:simplePos x="0" y="0"/>
                <wp:positionH relativeFrom="page">
                  <wp:posOffset>2855108</wp:posOffset>
                </wp:positionH>
                <wp:positionV relativeFrom="paragraph">
                  <wp:posOffset>142492</wp:posOffset>
                </wp:positionV>
                <wp:extent cx="43180" cy="2628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262890"/>
                        </a:xfrm>
                        <a:prstGeom prst="rect">
                          <a:avLst/>
                        </a:prstGeom>
                      </wps:spPr>
                      <wps:txbx>
                        <w:txbxContent>
                          <w:p w14:paraId="727FF977" w14:textId="77777777" w:rsidR="00BC5C27" w:rsidRDefault="00196E34">
                            <w:pPr>
                              <w:spacing w:line="414" w:lineRule="exact"/>
                              <w:rPr>
                                <w:sz w:val="37"/>
                              </w:rPr>
                            </w:pPr>
                            <w:r>
                              <w:rPr>
                                <w:color w:val="666666"/>
                                <w:spacing w:val="-10"/>
                                <w:w w:val="65"/>
                                <w:sz w:val="37"/>
                              </w:rPr>
                              <w:t>I</w:t>
                            </w:r>
                          </w:p>
                        </w:txbxContent>
                      </wps:txbx>
                      <wps:bodyPr wrap="square" lIns="0" tIns="0" rIns="0" bIns="0" rtlCol="0">
                        <a:noAutofit/>
                      </wps:bodyPr>
                    </wps:wsp>
                  </a:graphicData>
                </a:graphic>
              </wp:anchor>
            </w:drawing>
          </mc:Choice>
          <mc:Fallback>
            <w:pict>
              <v:shape w14:anchorId="727FF94F" id="Textbox 26" o:spid="_x0000_s1041" type="#_x0000_t202" style="position:absolute;left:0;text-align:left;margin-left:224.8pt;margin-top:11.2pt;width:3.4pt;height:20.7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" filled="f" stroked="f">
                <v:textbox inset="0,0,0,0">
                  <w:txbxContent>
                    <w:p w14:paraId="727FF977" w14:textId="77777777" w:rsidR="00BC5C27" w:rsidRDefault="00196E34">
                      <w:pPr>
                        <w:spacing w:line="414" w:lineRule="exact"/>
                        <w:rPr>
                          <w:sz w:val="37"/>
                        </w:rPr>
                      </w:pPr>
                      <w:r>
                        <w:rPr>
                          <w:color w:val="666666"/>
                          <w:spacing w:val="-10"/>
                          <w:w w:val="65"/>
                          <w:sz w:val="37"/>
                        </w:rPr>
                        <w:t>I</w:t>
                      </w:r>
                    </w:p>
                  </w:txbxContent>
                </v:textbox>
                <w10:wrap anchorx="page"/>
              </v:shape>
            </w:pict>
          </mc:Fallback>
        </mc:AlternateContent>
      </w:r>
      <w:r w:rsidRPr="00EE1AEB">
        <w:rPr>
          <w:color w:val="666666"/>
          <w:spacing w:val="244"/>
          <w:w w:val="10"/>
          <w:position w:val="-5"/>
        </w:rPr>
        <w:t>I</w:t>
      </w:r>
      <w:r w:rsidRPr="00EE1AEB">
        <w:rPr>
          <w:color w:val="465662"/>
          <w:w w:val="105"/>
        </w:rPr>
        <w:t>families/carers</w:t>
      </w:r>
      <w:r w:rsidRPr="00EE1AEB">
        <w:rPr>
          <w:color w:val="465662"/>
          <w:spacing w:val="-10"/>
          <w:w w:val="99"/>
        </w:rPr>
        <w:t xml:space="preserve"> </w:t>
      </w:r>
      <w:r w:rsidRPr="00EE1AEB">
        <w:rPr>
          <w:color w:val="465662"/>
        </w:rPr>
        <w:t>wherever</w:t>
      </w:r>
      <w:r w:rsidRPr="00EE1AEB">
        <w:rPr>
          <w:color w:val="465662"/>
          <w:spacing w:val="3"/>
        </w:rPr>
        <w:t xml:space="preserve"> </w:t>
      </w:r>
      <w:r w:rsidRPr="00EE1AEB">
        <w:rPr>
          <w:color w:val="465662"/>
          <w:spacing w:val="-2"/>
        </w:rPr>
        <w:t>possible.</w:t>
      </w:r>
    </w:p>
    <w:p w14:paraId="727FF825" w14:textId="77777777" w:rsidR="00BC5C27" w:rsidRPr="00EE1AEB" w:rsidRDefault="00196E34">
      <w:pPr>
        <w:pStyle w:val="BodyText"/>
        <w:spacing w:line="208" w:lineRule="exact"/>
        <w:ind w:left="465"/>
      </w:pPr>
      <w:r w:rsidRPr="00EE1AEB">
        <w:rPr>
          <w:color w:val="465662"/>
        </w:rPr>
        <w:t>Develop</w:t>
      </w:r>
      <w:r w:rsidRPr="00EE1AEB">
        <w:rPr>
          <w:color w:val="465662"/>
          <w:spacing w:val="6"/>
        </w:rPr>
        <w:t xml:space="preserve"> </w:t>
      </w:r>
      <w:r w:rsidRPr="00EE1AEB">
        <w:rPr>
          <w:color w:val="465662"/>
        </w:rPr>
        <w:t>and</w:t>
      </w:r>
      <w:r w:rsidRPr="00EE1AEB">
        <w:rPr>
          <w:color w:val="465662"/>
          <w:spacing w:val="2"/>
        </w:rPr>
        <w:t xml:space="preserve"> </w:t>
      </w:r>
      <w:r w:rsidRPr="00EE1AEB">
        <w:rPr>
          <w:color w:val="465662"/>
        </w:rPr>
        <w:t>maintain</w:t>
      </w:r>
      <w:r w:rsidRPr="00EE1AEB">
        <w:rPr>
          <w:color w:val="465662"/>
          <w:spacing w:val="3"/>
        </w:rPr>
        <w:t xml:space="preserve"> </w:t>
      </w:r>
      <w:r w:rsidRPr="00EE1AEB">
        <w:rPr>
          <w:color w:val="465662"/>
        </w:rPr>
        <w:t>one's</w:t>
      </w:r>
      <w:r w:rsidRPr="00EE1AEB">
        <w:rPr>
          <w:color w:val="465662"/>
          <w:spacing w:val="-3"/>
        </w:rPr>
        <w:t xml:space="preserve"> </w:t>
      </w:r>
      <w:r w:rsidRPr="00EE1AEB">
        <w:rPr>
          <w:color w:val="465662"/>
        </w:rPr>
        <w:t>own</w:t>
      </w:r>
      <w:r w:rsidRPr="00EE1AEB">
        <w:rPr>
          <w:color w:val="465662"/>
          <w:spacing w:val="-5"/>
        </w:rPr>
        <w:t xml:space="preserve"> </w:t>
      </w:r>
      <w:r w:rsidRPr="00EE1AEB">
        <w:rPr>
          <w:color w:val="465662"/>
        </w:rPr>
        <w:t>competency,</w:t>
      </w:r>
      <w:r w:rsidRPr="00EE1AEB">
        <w:rPr>
          <w:color w:val="465662"/>
          <w:spacing w:val="4"/>
        </w:rPr>
        <w:t xml:space="preserve"> </w:t>
      </w:r>
      <w:r w:rsidRPr="00EE1AEB">
        <w:rPr>
          <w:color w:val="465662"/>
        </w:rPr>
        <w:t>skills</w:t>
      </w:r>
      <w:r w:rsidRPr="00EE1AEB">
        <w:rPr>
          <w:color w:val="465662"/>
          <w:spacing w:val="-2"/>
        </w:rPr>
        <w:t xml:space="preserve"> </w:t>
      </w:r>
      <w:r w:rsidRPr="00EE1AEB">
        <w:rPr>
          <w:color w:val="465662"/>
        </w:rPr>
        <w:t>and</w:t>
      </w:r>
      <w:r w:rsidRPr="00EE1AEB">
        <w:rPr>
          <w:color w:val="465662"/>
          <w:spacing w:val="-3"/>
        </w:rPr>
        <w:t xml:space="preserve"> </w:t>
      </w:r>
      <w:r w:rsidRPr="00EE1AEB">
        <w:rPr>
          <w:color w:val="465662"/>
        </w:rPr>
        <w:t>knowledge</w:t>
      </w:r>
      <w:r w:rsidRPr="00EE1AEB">
        <w:rPr>
          <w:color w:val="465662"/>
          <w:spacing w:val="11"/>
        </w:rPr>
        <w:t xml:space="preserve"> </w:t>
      </w:r>
      <w:r w:rsidRPr="00EE1AEB">
        <w:rPr>
          <w:color w:val="465662"/>
        </w:rPr>
        <w:t>to</w:t>
      </w:r>
      <w:r w:rsidRPr="00EE1AEB">
        <w:rPr>
          <w:color w:val="465662"/>
          <w:spacing w:val="14"/>
        </w:rPr>
        <w:t xml:space="preserve"> </w:t>
      </w:r>
      <w:r w:rsidRPr="00EE1AEB">
        <w:rPr>
          <w:color w:val="465662"/>
        </w:rPr>
        <w:t>ensure</w:t>
      </w:r>
      <w:r w:rsidRPr="00EE1AEB">
        <w:rPr>
          <w:color w:val="465662"/>
          <w:spacing w:val="1"/>
        </w:rPr>
        <w:t xml:space="preserve"> </w:t>
      </w:r>
      <w:r w:rsidRPr="00EE1AEB">
        <w:rPr>
          <w:color w:val="465662"/>
        </w:rPr>
        <w:t>high</w:t>
      </w:r>
      <w:r w:rsidRPr="00EE1AEB">
        <w:rPr>
          <w:color w:val="465662"/>
          <w:spacing w:val="-5"/>
        </w:rPr>
        <w:t xml:space="preserve"> </w:t>
      </w:r>
      <w:r w:rsidRPr="00EE1AEB">
        <w:rPr>
          <w:color w:val="465662"/>
        </w:rPr>
        <w:t>quality</w:t>
      </w:r>
      <w:r w:rsidRPr="00EE1AEB">
        <w:rPr>
          <w:color w:val="465662"/>
          <w:spacing w:val="2"/>
        </w:rPr>
        <w:t xml:space="preserve"> </w:t>
      </w:r>
      <w:r w:rsidRPr="00EE1AEB">
        <w:rPr>
          <w:color w:val="465662"/>
        </w:rPr>
        <w:t>service</w:t>
      </w:r>
      <w:r w:rsidRPr="00EE1AEB">
        <w:rPr>
          <w:color w:val="465662"/>
          <w:spacing w:val="5"/>
        </w:rPr>
        <w:t xml:space="preserve"> </w:t>
      </w:r>
      <w:r w:rsidRPr="00EE1AEB">
        <w:rPr>
          <w:color w:val="465662"/>
        </w:rPr>
        <w:t>provision</w:t>
      </w:r>
      <w:r w:rsidRPr="00EE1AEB">
        <w:rPr>
          <w:color w:val="465662"/>
          <w:spacing w:val="7"/>
        </w:rPr>
        <w:t xml:space="preserve"> </w:t>
      </w:r>
      <w:r w:rsidRPr="00EE1AEB">
        <w:rPr>
          <w:color w:val="465662"/>
        </w:rPr>
        <w:t>and</w:t>
      </w:r>
      <w:r w:rsidRPr="00EE1AEB">
        <w:rPr>
          <w:color w:val="465662"/>
          <w:spacing w:val="-3"/>
        </w:rPr>
        <w:t xml:space="preserve"> </w:t>
      </w:r>
      <w:r w:rsidRPr="00EE1AEB">
        <w:rPr>
          <w:color w:val="465662"/>
          <w:spacing w:val="-2"/>
        </w:rPr>
        <w:t>care.</w:t>
      </w:r>
    </w:p>
    <w:p w14:paraId="727FF826" w14:textId="77777777" w:rsidR="00BC5C27" w:rsidRPr="00EE1AEB" w:rsidRDefault="00196E34">
      <w:pPr>
        <w:pStyle w:val="BodyText"/>
        <w:spacing w:before="59"/>
        <w:ind w:left="465"/>
      </w:pPr>
      <w:r w:rsidRPr="00EE1AEB">
        <w:rPr>
          <w:color w:val="465662"/>
        </w:rPr>
        <w:t>Understand</w:t>
      </w:r>
      <w:r w:rsidRPr="00EE1AEB">
        <w:rPr>
          <w:color w:val="465662"/>
          <w:spacing w:val="36"/>
        </w:rPr>
        <w:t xml:space="preserve"> </w:t>
      </w:r>
      <w:r w:rsidRPr="00EE1AEB">
        <w:rPr>
          <w:color w:val="465662"/>
        </w:rPr>
        <w:t>and</w:t>
      </w:r>
      <w:r w:rsidRPr="00EE1AEB">
        <w:rPr>
          <w:color w:val="465662"/>
          <w:spacing w:val="25"/>
        </w:rPr>
        <w:t xml:space="preserve"> </w:t>
      </w:r>
      <w:r w:rsidRPr="00EE1AEB">
        <w:rPr>
          <w:color w:val="465662"/>
        </w:rPr>
        <w:t>where</w:t>
      </w:r>
      <w:r w:rsidRPr="00EE1AEB">
        <w:rPr>
          <w:color w:val="465662"/>
          <w:spacing w:val="27"/>
        </w:rPr>
        <w:t xml:space="preserve"> </w:t>
      </w:r>
      <w:r w:rsidRPr="00EE1AEB">
        <w:rPr>
          <w:color w:val="465662"/>
        </w:rPr>
        <w:t>relevant,</w:t>
      </w:r>
      <w:r w:rsidRPr="00EE1AEB">
        <w:rPr>
          <w:color w:val="465662"/>
          <w:spacing w:val="27"/>
        </w:rPr>
        <w:t xml:space="preserve"> </w:t>
      </w:r>
      <w:r w:rsidRPr="00EE1AEB">
        <w:rPr>
          <w:color w:val="465662"/>
        </w:rPr>
        <w:t>ensure,</w:t>
      </w:r>
      <w:r w:rsidRPr="00EE1AEB">
        <w:rPr>
          <w:color w:val="465662"/>
          <w:spacing w:val="20"/>
        </w:rPr>
        <w:t xml:space="preserve"> </w:t>
      </w:r>
      <w:r w:rsidRPr="00EE1AEB">
        <w:rPr>
          <w:color w:val="465662"/>
        </w:rPr>
        <w:t>that</w:t>
      </w:r>
      <w:r w:rsidRPr="00EE1AEB">
        <w:rPr>
          <w:color w:val="465662"/>
          <w:spacing w:val="25"/>
        </w:rPr>
        <w:t xml:space="preserve"> </w:t>
      </w:r>
      <w:r w:rsidRPr="00EE1AEB">
        <w:rPr>
          <w:color w:val="465662"/>
        </w:rPr>
        <w:t>the</w:t>
      </w:r>
      <w:r w:rsidRPr="00EE1AEB">
        <w:rPr>
          <w:color w:val="465662"/>
          <w:spacing w:val="22"/>
        </w:rPr>
        <w:t xml:space="preserve"> </w:t>
      </w:r>
      <w:r w:rsidRPr="00EE1AEB">
        <w:rPr>
          <w:color w:val="465662"/>
        </w:rPr>
        <w:t>right</w:t>
      </w:r>
      <w:r w:rsidRPr="00EE1AEB">
        <w:rPr>
          <w:color w:val="465662"/>
          <w:spacing w:val="29"/>
        </w:rPr>
        <w:t xml:space="preserve"> </w:t>
      </w:r>
      <w:r w:rsidRPr="00EE1AEB">
        <w:rPr>
          <w:color w:val="465662"/>
        </w:rPr>
        <w:t>care</w:t>
      </w:r>
      <w:r w:rsidRPr="00EE1AEB">
        <w:rPr>
          <w:color w:val="465662"/>
          <w:spacing w:val="26"/>
        </w:rPr>
        <w:t xml:space="preserve"> </w:t>
      </w:r>
      <w:r w:rsidRPr="00EE1AEB">
        <w:rPr>
          <w:color w:val="465662"/>
        </w:rPr>
        <w:t>is</w:t>
      </w:r>
      <w:r w:rsidRPr="00EE1AEB">
        <w:rPr>
          <w:color w:val="465662"/>
          <w:spacing w:val="16"/>
        </w:rPr>
        <w:t xml:space="preserve"> </w:t>
      </w:r>
      <w:r w:rsidRPr="00EE1AEB">
        <w:rPr>
          <w:color w:val="465662"/>
        </w:rPr>
        <w:t>provided</w:t>
      </w:r>
      <w:r w:rsidRPr="00EE1AEB">
        <w:rPr>
          <w:color w:val="465662"/>
          <w:spacing w:val="22"/>
        </w:rPr>
        <w:t xml:space="preserve"> </w:t>
      </w:r>
      <w:r w:rsidRPr="00EE1AEB">
        <w:rPr>
          <w:color w:val="465662"/>
        </w:rPr>
        <w:t>to</w:t>
      </w:r>
      <w:r w:rsidRPr="00EE1AEB">
        <w:rPr>
          <w:color w:val="465662"/>
          <w:spacing w:val="37"/>
        </w:rPr>
        <w:t xml:space="preserve"> </w:t>
      </w:r>
      <w:r w:rsidRPr="00EE1AEB">
        <w:rPr>
          <w:color w:val="465662"/>
        </w:rPr>
        <w:t>the</w:t>
      </w:r>
      <w:r w:rsidRPr="00EE1AEB">
        <w:rPr>
          <w:color w:val="465662"/>
          <w:spacing w:val="15"/>
        </w:rPr>
        <w:t xml:space="preserve"> </w:t>
      </w:r>
      <w:r w:rsidRPr="00EE1AEB">
        <w:rPr>
          <w:color w:val="465662"/>
        </w:rPr>
        <w:t>right</w:t>
      </w:r>
      <w:r w:rsidRPr="00EE1AEB">
        <w:rPr>
          <w:color w:val="465662"/>
          <w:spacing w:val="26"/>
        </w:rPr>
        <w:t xml:space="preserve"> </w:t>
      </w:r>
      <w:r w:rsidRPr="00EE1AEB">
        <w:rPr>
          <w:color w:val="465662"/>
        </w:rPr>
        <w:t>person</w:t>
      </w:r>
      <w:r w:rsidRPr="00EE1AEB">
        <w:rPr>
          <w:color w:val="465662"/>
          <w:spacing w:val="24"/>
        </w:rPr>
        <w:t xml:space="preserve"> </w:t>
      </w:r>
      <w:r w:rsidRPr="00EE1AEB">
        <w:rPr>
          <w:color w:val="465662"/>
        </w:rPr>
        <w:t>at</w:t>
      </w:r>
      <w:r w:rsidRPr="00EE1AEB">
        <w:rPr>
          <w:color w:val="465662"/>
          <w:spacing w:val="24"/>
        </w:rPr>
        <w:t xml:space="preserve"> </w:t>
      </w:r>
      <w:r w:rsidRPr="00EE1AEB">
        <w:rPr>
          <w:color w:val="465662"/>
        </w:rPr>
        <w:t>the</w:t>
      </w:r>
      <w:r w:rsidRPr="00EE1AEB">
        <w:rPr>
          <w:color w:val="465662"/>
          <w:spacing w:val="22"/>
        </w:rPr>
        <w:t xml:space="preserve"> </w:t>
      </w:r>
      <w:r w:rsidRPr="00EE1AEB">
        <w:rPr>
          <w:color w:val="465662"/>
        </w:rPr>
        <w:t>right</w:t>
      </w:r>
      <w:r w:rsidRPr="00EE1AEB">
        <w:rPr>
          <w:color w:val="465662"/>
          <w:spacing w:val="21"/>
        </w:rPr>
        <w:t xml:space="preserve"> </w:t>
      </w:r>
      <w:r w:rsidRPr="00EE1AEB">
        <w:rPr>
          <w:color w:val="465662"/>
        </w:rPr>
        <w:t>time,</w:t>
      </w:r>
      <w:r w:rsidRPr="00EE1AEB">
        <w:rPr>
          <w:color w:val="465662"/>
          <w:spacing w:val="16"/>
        </w:rPr>
        <w:t xml:space="preserve"> </w:t>
      </w:r>
      <w:r w:rsidRPr="00EE1AEB">
        <w:rPr>
          <w:color w:val="465662"/>
        </w:rPr>
        <w:t>in</w:t>
      </w:r>
      <w:r w:rsidRPr="00EE1AEB">
        <w:rPr>
          <w:color w:val="465662"/>
          <w:spacing w:val="11"/>
        </w:rPr>
        <w:t xml:space="preserve"> </w:t>
      </w:r>
      <w:r w:rsidRPr="00EE1AEB">
        <w:rPr>
          <w:color w:val="465662"/>
        </w:rPr>
        <w:t>the</w:t>
      </w:r>
      <w:r w:rsidRPr="00EE1AEB">
        <w:rPr>
          <w:color w:val="465662"/>
          <w:spacing w:val="23"/>
        </w:rPr>
        <w:t xml:space="preserve"> </w:t>
      </w:r>
      <w:r w:rsidRPr="00EE1AEB">
        <w:rPr>
          <w:color w:val="465662"/>
          <w:spacing w:val="-2"/>
        </w:rPr>
        <w:t>right</w:t>
      </w:r>
    </w:p>
    <w:p w14:paraId="727FF827" w14:textId="77777777" w:rsidR="00BC5C27" w:rsidRPr="00EE1AEB" w:rsidRDefault="00BC5C27">
      <w:pPr>
        <w:rPr>
          <w:sz w:val="20"/>
          <w:szCs w:val="20"/>
        </w:rPr>
        <w:sectPr w:rsidR="00BC5C27" w:rsidRPr="00EE1AEB">
          <w:type w:val="continuous"/>
          <w:pgSz w:w="16840" w:h="11910" w:orient="landscape"/>
          <w:pgMar w:top="1400" w:right="980" w:bottom="700" w:left="980" w:header="401" w:footer="512" w:gutter="0"/>
          <w:cols w:num="2" w:space="720" w:equalWidth="0">
            <w:col w:w="3169" w:space="40"/>
            <w:col w:w="11671"/>
          </w:cols>
        </w:sectPr>
      </w:pPr>
    </w:p>
    <w:p w14:paraId="727FF828" w14:textId="77777777" w:rsidR="00BC5C27" w:rsidRPr="00EE1AEB" w:rsidRDefault="00BC5C27">
      <w:pPr>
        <w:pStyle w:val="BodyText"/>
        <w:spacing w:before="85"/>
      </w:pPr>
    </w:p>
    <w:p w14:paraId="727FF829" w14:textId="77777777" w:rsidR="00BC5C27" w:rsidRPr="00EE1AEB" w:rsidRDefault="00196E34">
      <w:pPr>
        <w:pStyle w:val="ListParagraph"/>
        <w:numPr>
          <w:ilvl w:val="0"/>
          <w:numId w:val="29"/>
        </w:numPr>
        <w:tabs>
          <w:tab w:val="left" w:pos="433"/>
        </w:tabs>
        <w:ind w:left="433" w:hanging="274"/>
        <w:rPr>
          <w:b/>
          <w:color w:val="54BCEB"/>
          <w:sz w:val="20"/>
          <w:szCs w:val="20"/>
        </w:rPr>
      </w:pPr>
      <w:r w:rsidRPr="00EE1AEB">
        <w:rPr>
          <w:b/>
          <w:color w:val="54BCEB"/>
          <w:sz w:val="20"/>
          <w:szCs w:val="20"/>
        </w:rPr>
        <w:t>Key</w:t>
      </w:r>
      <w:r w:rsidRPr="00EE1AEB">
        <w:rPr>
          <w:b/>
          <w:color w:val="54BCEB"/>
          <w:spacing w:val="4"/>
          <w:sz w:val="20"/>
          <w:szCs w:val="20"/>
        </w:rPr>
        <w:t xml:space="preserve"> </w:t>
      </w:r>
      <w:r w:rsidRPr="00EE1AEB">
        <w:rPr>
          <w:b/>
          <w:color w:val="54BCEB"/>
          <w:spacing w:val="-2"/>
          <w:sz w:val="20"/>
          <w:szCs w:val="20"/>
        </w:rPr>
        <w:t>Accountabilities</w:t>
      </w:r>
    </w:p>
    <w:p w14:paraId="727FF82A" w14:textId="77777777" w:rsidR="00BC5C27" w:rsidRPr="00EE1AEB" w:rsidRDefault="00BC5C27">
      <w:pPr>
        <w:pStyle w:val="BodyText"/>
        <w:spacing w:before="3"/>
        <w:rPr>
          <w:b/>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Change w:id="2" w:author="Flynn Spiers" w:date="2025-05-01T16:54:00Z" w16du:dateUtc="2025-05-01T06:54:00Z">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7706"/>
        <w:gridCol w:w="6856"/>
        <w:tblGridChange w:id="3">
          <w:tblGrid>
            <w:gridCol w:w="23"/>
            <w:gridCol w:w="7683"/>
            <w:gridCol w:w="23"/>
            <w:gridCol w:w="6833"/>
            <w:gridCol w:w="23"/>
          </w:tblGrid>
        </w:tblGridChange>
      </w:tblGrid>
      <w:tr w:rsidR="00BC5C27" w:rsidRPr="00EE1AEB" w14:paraId="727FF82D" w14:textId="77777777" w:rsidTr="0060743C">
        <w:trPr>
          <w:trHeight w:val="347"/>
          <w:trPrChange w:id="4" w:author="Flynn Spiers" w:date="2025-05-01T16:54:00Z" w16du:dateUtc="2025-05-01T06:54:00Z">
            <w:trPr>
              <w:gridBefore w:val="1"/>
              <w:trHeight w:val="347"/>
            </w:trPr>
          </w:trPrChange>
        </w:trPr>
        <w:tc>
          <w:tcPr>
            <w:tcW w:w="7706" w:type="dxa"/>
            <w:shd w:val="clear" w:color="auto" w:fill="D8D8D8"/>
            <w:tcPrChange w:id="5" w:author="Flynn Spiers" w:date="2025-05-01T16:54:00Z" w16du:dateUtc="2025-05-01T06:54:00Z">
              <w:tcPr>
                <w:tcW w:w="7706" w:type="dxa"/>
                <w:gridSpan w:val="2"/>
                <w:shd w:val="clear" w:color="auto" w:fill="D8D8D8"/>
              </w:tcPr>
            </w:tcPrChange>
          </w:tcPr>
          <w:p w14:paraId="727FF82B" w14:textId="77777777" w:rsidR="00BC5C27" w:rsidRPr="00EE1AEB" w:rsidRDefault="00196E34">
            <w:pPr>
              <w:pStyle w:val="TableParagraph"/>
              <w:spacing w:line="227" w:lineRule="exact"/>
              <w:ind w:left="49"/>
              <w:jc w:val="center"/>
              <w:rPr>
                <w:b/>
                <w:sz w:val="20"/>
                <w:szCs w:val="20"/>
              </w:rPr>
            </w:pPr>
            <w:r w:rsidRPr="00EE1AEB">
              <w:rPr>
                <w:b/>
                <w:color w:val="030303"/>
                <w:w w:val="85"/>
                <w:sz w:val="20"/>
                <w:szCs w:val="20"/>
              </w:rPr>
              <w:t>KEY</w:t>
            </w:r>
            <w:r w:rsidRPr="00EE1AEB">
              <w:rPr>
                <w:b/>
                <w:color w:val="030303"/>
                <w:spacing w:val="-6"/>
                <w:w w:val="85"/>
                <w:sz w:val="20"/>
                <w:szCs w:val="20"/>
              </w:rPr>
              <w:t xml:space="preserve"> </w:t>
            </w:r>
            <w:r w:rsidRPr="00EE1AEB">
              <w:rPr>
                <w:b/>
                <w:color w:val="030303"/>
                <w:spacing w:val="-2"/>
                <w:w w:val="95"/>
                <w:sz w:val="20"/>
                <w:szCs w:val="20"/>
              </w:rPr>
              <w:t>RESPONSIBILITIES</w:t>
            </w:r>
          </w:p>
        </w:tc>
        <w:tc>
          <w:tcPr>
            <w:tcW w:w="6856" w:type="dxa"/>
            <w:tcBorders>
              <w:right w:val="single" w:sz="6" w:space="0" w:color="000000"/>
            </w:tcBorders>
            <w:shd w:val="clear" w:color="auto" w:fill="D8D8D8"/>
            <w:tcPrChange w:id="6" w:author="Flynn Spiers" w:date="2025-05-01T16:54:00Z" w16du:dateUtc="2025-05-01T06:54:00Z">
              <w:tcPr>
                <w:tcW w:w="6856" w:type="dxa"/>
                <w:gridSpan w:val="2"/>
                <w:tcBorders>
                  <w:right w:val="single" w:sz="6" w:space="0" w:color="000000"/>
                </w:tcBorders>
                <w:shd w:val="clear" w:color="auto" w:fill="D8D8D8"/>
              </w:tcPr>
            </w:tcPrChange>
          </w:tcPr>
          <w:p w14:paraId="727FF82C" w14:textId="77777777" w:rsidR="00BC5C27" w:rsidRPr="00EE1AEB" w:rsidRDefault="00196E34">
            <w:pPr>
              <w:pStyle w:val="TableParagraph"/>
              <w:spacing w:line="227" w:lineRule="exact"/>
              <w:ind w:left="1920"/>
              <w:rPr>
                <w:b/>
                <w:sz w:val="20"/>
                <w:szCs w:val="20"/>
              </w:rPr>
            </w:pPr>
            <w:r w:rsidRPr="00EE1AEB">
              <w:rPr>
                <w:b/>
                <w:color w:val="030303"/>
                <w:w w:val="90"/>
                <w:sz w:val="20"/>
                <w:szCs w:val="20"/>
              </w:rPr>
              <w:t>MEASURES/</w:t>
            </w:r>
            <w:proofErr w:type="spellStart"/>
            <w:r w:rsidRPr="00EE1AEB">
              <w:rPr>
                <w:b/>
                <w:color w:val="030303"/>
                <w:w w:val="90"/>
                <w:sz w:val="20"/>
                <w:szCs w:val="20"/>
              </w:rPr>
              <w:t>KPls</w:t>
            </w:r>
            <w:proofErr w:type="spellEnd"/>
            <w:r w:rsidRPr="00EE1AEB">
              <w:rPr>
                <w:b/>
                <w:color w:val="030303"/>
                <w:spacing w:val="3"/>
                <w:sz w:val="20"/>
                <w:szCs w:val="20"/>
              </w:rPr>
              <w:t xml:space="preserve"> </w:t>
            </w:r>
            <w:r w:rsidRPr="00EE1AEB">
              <w:rPr>
                <w:b/>
                <w:color w:val="030303"/>
                <w:w w:val="90"/>
                <w:sz w:val="20"/>
                <w:szCs w:val="20"/>
              </w:rPr>
              <w:t>TO</w:t>
            </w:r>
            <w:r w:rsidRPr="00EE1AEB">
              <w:rPr>
                <w:b/>
                <w:color w:val="030303"/>
                <w:spacing w:val="-9"/>
                <w:w w:val="90"/>
                <w:sz w:val="20"/>
                <w:szCs w:val="20"/>
              </w:rPr>
              <w:t xml:space="preserve"> </w:t>
            </w:r>
            <w:r w:rsidRPr="00EE1AEB">
              <w:rPr>
                <w:b/>
                <w:color w:val="030303"/>
                <w:w w:val="90"/>
                <w:sz w:val="20"/>
                <w:szCs w:val="20"/>
              </w:rPr>
              <w:t>BE</w:t>
            </w:r>
            <w:r w:rsidRPr="00EE1AEB">
              <w:rPr>
                <w:b/>
                <w:color w:val="030303"/>
                <w:spacing w:val="-4"/>
                <w:sz w:val="20"/>
                <w:szCs w:val="20"/>
              </w:rPr>
              <w:t xml:space="preserve"> </w:t>
            </w:r>
            <w:r w:rsidRPr="00EE1AEB">
              <w:rPr>
                <w:b/>
                <w:color w:val="030303"/>
                <w:spacing w:val="-2"/>
                <w:w w:val="90"/>
                <w:sz w:val="20"/>
                <w:szCs w:val="20"/>
              </w:rPr>
              <w:t>ACHIEVED</w:t>
            </w:r>
          </w:p>
        </w:tc>
      </w:tr>
      <w:tr w:rsidR="00A504F4" w:rsidRPr="00EE1AEB" w14:paraId="727FF844" w14:textId="77777777" w:rsidTr="0060743C">
        <w:trPr>
          <w:trHeight w:val="2486"/>
          <w:trPrChange w:id="7" w:author="Flynn Spiers" w:date="2025-05-01T16:54:00Z" w16du:dateUtc="2025-05-01T06:54:00Z">
            <w:trPr>
              <w:gridBefore w:val="1"/>
              <w:trHeight w:val="2486"/>
            </w:trPr>
          </w:trPrChange>
        </w:trPr>
        <w:tc>
          <w:tcPr>
            <w:tcW w:w="7706" w:type="dxa"/>
            <w:tcBorders>
              <w:left w:val="single" w:sz="6" w:space="0" w:color="000000"/>
              <w:right w:val="single" w:sz="6" w:space="0" w:color="000000"/>
            </w:tcBorders>
            <w:tcPrChange w:id="8" w:author="Flynn Spiers" w:date="2025-05-01T16:54:00Z" w16du:dateUtc="2025-05-01T06:54:00Z">
              <w:tcPr>
                <w:tcW w:w="7706" w:type="dxa"/>
                <w:gridSpan w:val="2"/>
                <w:tcBorders>
                  <w:left w:val="single" w:sz="6" w:space="0" w:color="000000"/>
                  <w:right w:val="single" w:sz="6" w:space="0" w:color="000000"/>
                </w:tcBorders>
              </w:tcPr>
            </w:tcPrChange>
          </w:tcPr>
          <w:p w14:paraId="57053B4C" w14:textId="77777777" w:rsidR="00A504F4" w:rsidRPr="00EE1AEB" w:rsidRDefault="00A504F4" w:rsidP="00A504F4">
            <w:pPr>
              <w:pStyle w:val="TableParagraph"/>
              <w:spacing w:before="5"/>
              <w:ind w:left="119"/>
              <w:rPr>
                <w:b/>
                <w:sz w:val="20"/>
                <w:szCs w:val="20"/>
              </w:rPr>
            </w:pPr>
            <w:r w:rsidRPr="00EE1AEB">
              <w:rPr>
                <w:b/>
                <w:color w:val="030303"/>
                <w:sz w:val="20"/>
                <w:szCs w:val="20"/>
              </w:rPr>
              <w:t>Program</w:t>
            </w:r>
            <w:r w:rsidRPr="00EE1AEB">
              <w:rPr>
                <w:b/>
                <w:color w:val="030303"/>
                <w:spacing w:val="-2"/>
                <w:sz w:val="20"/>
                <w:szCs w:val="20"/>
              </w:rPr>
              <w:t xml:space="preserve"> </w:t>
            </w:r>
            <w:r w:rsidRPr="00EE1AEB">
              <w:rPr>
                <w:b/>
                <w:color w:val="030303"/>
                <w:sz w:val="20"/>
                <w:szCs w:val="20"/>
              </w:rPr>
              <w:t>&amp;</w:t>
            </w:r>
            <w:r w:rsidRPr="00EE1AEB">
              <w:rPr>
                <w:b/>
                <w:color w:val="030303"/>
                <w:spacing w:val="10"/>
                <w:sz w:val="20"/>
                <w:szCs w:val="20"/>
              </w:rPr>
              <w:t xml:space="preserve"> </w:t>
            </w:r>
            <w:r w:rsidRPr="00EE1AEB">
              <w:rPr>
                <w:b/>
                <w:color w:val="030303"/>
                <w:sz w:val="20"/>
                <w:szCs w:val="20"/>
              </w:rPr>
              <w:t>Project</w:t>
            </w:r>
            <w:r w:rsidRPr="00EE1AEB">
              <w:rPr>
                <w:b/>
                <w:color w:val="030303"/>
                <w:spacing w:val="1"/>
                <w:sz w:val="20"/>
                <w:szCs w:val="20"/>
              </w:rPr>
              <w:t xml:space="preserve"> </w:t>
            </w:r>
            <w:r w:rsidRPr="00EE1AEB">
              <w:rPr>
                <w:b/>
                <w:color w:val="030303"/>
                <w:spacing w:val="-2"/>
                <w:sz w:val="20"/>
                <w:szCs w:val="20"/>
              </w:rPr>
              <w:t>Definition</w:t>
            </w:r>
          </w:p>
          <w:p w14:paraId="7EC0B630" w14:textId="77777777" w:rsidR="00A504F4" w:rsidRPr="00EE1AEB" w:rsidRDefault="00A504F4" w:rsidP="00A504F4">
            <w:pPr>
              <w:pStyle w:val="TableParagraph"/>
              <w:spacing w:before="83"/>
              <w:rPr>
                <w:b/>
                <w:sz w:val="20"/>
                <w:szCs w:val="20"/>
              </w:rPr>
            </w:pPr>
          </w:p>
          <w:p w14:paraId="421A38A3" w14:textId="77777777" w:rsidR="00A504F4" w:rsidRPr="00EE1AEB" w:rsidRDefault="00A504F4" w:rsidP="00A504F4">
            <w:pPr>
              <w:pStyle w:val="TableParagraph"/>
              <w:ind w:left="118"/>
              <w:rPr>
                <w:sz w:val="20"/>
                <w:szCs w:val="20"/>
              </w:rPr>
            </w:pPr>
            <w:r w:rsidRPr="00EE1AEB">
              <w:rPr>
                <w:color w:val="030303"/>
                <w:sz w:val="20"/>
                <w:szCs w:val="20"/>
              </w:rPr>
              <w:t>Clearly</w:t>
            </w:r>
            <w:r w:rsidRPr="00EE1AEB">
              <w:rPr>
                <w:color w:val="030303"/>
                <w:spacing w:val="6"/>
                <w:sz w:val="20"/>
                <w:szCs w:val="20"/>
              </w:rPr>
              <w:t xml:space="preserve"> </w:t>
            </w:r>
            <w:r w:rsidRPr="00EE1AEB">
              <w:rPr>
                <w:color w:val="030303"/>
                <w:sz w:val="20"/>
                <w:szCs w:val="20"/>
              </w:rPr>
              <w:t>and</w:t>
            </w:r>
            <w:r w:rsidRPr="00EE1AEB">
              <w:rPr>
                <w:color w:val="030303"/>
                <w:spacing w:val="-5"/>
                <w:sz w:val="20"/>
                <w:szCs w:val="20"/>
              </w:rPr>
              <w:t xml:space="preserve"> </w:t>
            </w:r>
            <w:r w:rsidRPr="00EE1AEB">
              <w:rPr>
                <w:color w:val="030303"/>
                <w:sz w:val="20"/>
                <w:szCs w:val="20"/>
              </w:rPr>
              <w:t>thoroughly</w:t>
            </w:r>
            <w:r w:rsidRPr="00EE1AEB">
              <w:rPr>
                <w:color w:val="030303"/>
                <w:spacing w:val="19"/>
                <w:sz w:val="20"/>
                <w:szCs w:val="20"/>
              </w:rPr>
              <w:t xml:space="preserve"> </w:t>
            </w:r>
            <w:r w:rsidRPr="00EE1AEB">
              <w:rPr>
                <w:color w:val="030303"/>
                <w:sz w:val="20"/>
                <w:szCs w:val="20"/>
              </w:rPr>
              <w:t>identify</w:t>
            </w:r>
            <w:r w:rsidRPr="00EE1AEB">
              <w:rPr>
                <w:color w:val="030303"/>
                <w:spacing w:val="9"/>
                <w:sz w:val="20"/>
                <w:szCs w:val="20"/>
              </w:rPr>
              <w:t xml:space="preserve"> </w:t>
            </w:r>
            <w:r w:rsidRPr="00EE1AEB">
              <w:rPr>
                <w:color w:val="030303"/>
                <w:sz w:val="20"/>
                <w:szCs w:val="20"/>
              </w:rPr>
              <w:t>the</w:t>
            </w:r>
            <w:r w:rsidRPr="00EE1AEB">
              <w:rPr>
                <w:color w:val="030303"/>
                <w:spacing w:val="3"/>
                <w:sz w:val="20"/>
                <w:szCs w:val="20"/>
              </w:rPr>
              <w:t xml:space="preserve"> </w:t>
            </w:r>
            <w:r w:rsidRPr="00EE1AEB">
              <w:rPr>
                <w:color w:val="030303"/>
                <w:sz w:val="20"/>
                <w:szCs w:val="20"/>
              </w:rPr>
              <w:t>scope</w:t>
            </w:r>
            <w:r w:rsidRPr="00EE1AEB">
              <w:rPr>
                <w:color w:val="030303"/>
                <w:spacing w:val="4"/>
                <w:sz w:val="20"/>
                <w:szCs w:val="20"/>
              </w:rPr>
              <w:t xml:space="preserve"> </w:t>
            </w:r>
            <w:r w:rsidRPr="00EE1AEB">
              <w:rPr>
                <w:color w:val="030303"/>
                <w:sz w:val="20"/>
                <w:szCs w:val="20"/>
              </w:rPr>
              <w:t>of the</w:t>
            </w:r>
            <w:r w:rsidRPr="00EE1AEB">
              <w:rPr>
                <w:color w:val="030303"/>
                <w:spacing w:val="-2"/>
                <w:sz w:val="20"/>
                <w:szCs w:val="20"/>
              </w:rPr>
              <w:t xml:space="preserve"> </w:t>
            </w:r>
            <w:r w:rsidRPr="00EE1AEB">
              <w:rPr>
                <w:color w:val="030303"/>
                <w:sz w:val="20"/>
                <w:szCs w:val="20"/>
              </w:rPr>
              <w:t>Program(s)</w:t>
            </w:r>
            <w:r w:rsidRPr="00EE1AEB">
              <w:rPr>
                <w:color w:val="030303"/>
                <w:spacing w:val="14"/>
                <w:sz w:val="20"/>
                <w:szCs w:val="20"/>
              </w:rPr>
              <w:t xml:space="preserve"> </w:t>
            </w:r>
            <w:r w:rsidRPr="00EE1AEB">
              <w:rPr>
                <w:color w:val="030303"/>
                <w:sz w:val="20"/>
                <w:szCs w:val="20"/>
              </w:rPr>
              <w:t>&amp;</w:t>
            </w:r>
            <w:r w:rsidRPr="00EE1AEB">
              <w:rPr>
                <w:color w:val="030303"/>
                <w:spacing w:val="-3"/>
                <w:sz w:val="20"/>
                <w:szCs w:val="20"/>
              </w:rPr>
              <w:t xml:space="preserve"> </w:t>
            </w:r>
            <w:r w:rsidRPr="00EE1AEB">
              <w:rPr>
                <w:color w:val="030303"/>
                <w:sz w:val="20"/>
                <w:szCs w:val="20"/>
              </w:rPr>
              <w:t>Project(s)</w:t>
            </w:r>
            <w:r w:rsidRPr="00EE1AEB">
              <w:rPr>
                <w:color w:val="030303"/>
                <w:spacing w:val="12"/>
                <w:sz w:val="20"/>
                <w:szCs w:val="20"/>
              </w:rPr>
              <w:t xml:space="preserve"> </w:t>
            </w:r>
            <w:r w:rsidRPr="00EE1AEB">
              <w:rPr>
                <w:color w:val="030303"/>
                <w:spacing w:val="-5"/>
                <w:sz w:val="20"/>
                <w:szCs w:val="20"/>
              </w:rPr>
              <w:t>by:</w:t>
            </w:r>
          </w:p>
          <w:p w14:paraId="02FB9FF5" w14:textId="77777777" w:rsidR="00A504F4" w:rsidRPr="00EE1AEB" w:rsidRDefault="00A504F4" w:rsidP="00A504F4">
            <w:pPr>
              <w:pStyle w:val="TableParagraph"/>
              <w:spacing w:before="73"/>
              <w:rPr>
                <w:b/>
                <w:sz w:val="20"/>
                <w:szCs w:val="20"/>
              </w:rPr>
            </w:pPr>
          </w:p>
          <w:p w14:paraId="0A342C36" w14:textId="77777777" w:rsidR="00A504F4" w:rsidRPr="00EE1AEB" w:rsidRDefault="00A504F4" w:rsidP="00B95912">
            <w:pPr>
              <w:pStyle w:val="TableParagraph"/>
              <w:numPr>
                <w:ilvl w:val="0"/>
                <w:numId w:val="34"/>
              </w:numPr>
              <w:tabs>
                <w:tab w:val="left" w:pos="1564"/>
                <w:tab w:val="left" w:pos="1568"/>
              </w:tabs>
              <w:spacing w:before="1" w:line="276" w:lineRule="auto"/>
              <w:ind w:right="309"/>
              <w:rPr>
                <w:color w:val="232323"/>
                <w:sz w:val="20"/>
                <w:szCs w:val="20"/>
              </w:rPr>
              <w:pPrChange w:id="9" w:author="Flynn Spiers" w:date="2025-05-01T16:49:00Z" w16du:dateUtc="2025-05-01T06:49:00Z">
                <w:pPr>
                  <w:pStyle w:val="TableParagraph"/>
                  <w:numPr>
                    <w:numId w:val="26"/>
                  </w:numPr>
                  <w:tabs>
                    <w:tab w:val="left" w:pos="1564"/>
                    <w:tab w:val="left" w:pos="1568"/>
                  </w:tabs>
                  <w:spacing w:before="1" w:line="276" w:lineRule="auto"/>
                  <w:ind w:left="1564" w:right="309" w:hanging="356"/>
                </w:pPr>
              </w:pPrChange>
            </w:pPr>
            <w:r w:rsidRPr="00EE1AEB">
              <w:rPr>
                <w:color w:val="030303"/>
                <w:w w:val="105"/>
                <w:sz w:val="20"/>
                <w:szCs w:val="20"/>
              </w:rPr>
              <w:t>Working</w:t>
            </w:r>
            <w:r w:rsidRPr="00EE1AEB">
              <w:rPr>
                <w:color w:val="030303"/>
                <w:spacing w:val="-7"/>
                <w:w w:val="105"/>
                <w:sz w:val="20"/>
                <w:szCs w:val="20"/>
              </w:rPr>
              <w:t xml:space="preserve"> </w:t>
            </w:r>
            <w:r w:rsidRPr="00EE1AEB">
              <w:rPr>
                <w:color w:val="030303"/>
                <w:w w:val="105"/>
                <w:sz w:val="20"/>
                <w:szCs w:val="20"/>
              </w:rPr>
              <w:t>collaboratively</w:t>
            </w:r>
            <w:r w:rsidRPr="00EE1AEB">
              <w:rPr>
                <w:color w:val="030303"/>
                <w:spacing w:val="-7"/>
                <w:w w:val="105"/>
                <w:sz w:val="20"/>
                <w:szCs w:val="20"/>
              </w:rPr>
              <w:t xml:space="preserve"> </w:t>
            </w:r>
            <w:r w:rsidRPr="00EE1AEB">
              <w:rPr>
                <w:color w:val="030303"/>
                <w:w w:val="105"/>
                <w:sz w:val="20"/>
                <w:szCs w:val="20"/>
              </w:rPr>
              <w:t>with</w:t>
            </w:r>
            <w:r w:rsidRPr="00EE1AEB">
              <w:rPr>
                <w:color w:val="030303"/>
                <w:spacing w:val="-15"/>
                <w:w w:val="105"/>
                <w:sz w:val="20"/>
                <w:szCs w:val="20"/>
              </w:rPr>
              <w:t xml:space="preserve"> </w:t>
            </w:r>
            <w:r w:rsidRPr="00EE1AEB">
              <w:rPr>
                <w:color w:val="030303"/>
                <w:w w:val="105"/>
                <w:sz w:val="20"/>
                <w:szCs w:val="20"/>
              </w:rPr>
              <w:t>internal</w:t>
            </w:r>
            <w:r w:rsidRPr="00EE1AEB">
              <w:rPr>
                <w:color w:val="030303"/>
                <w:spacing w:val="-11"/>
                <w:w w:val="105"/>
                <w:sz w:val="20"/>
                <w:szCs w:val="20"/>
              </w:rPr>
              <w:t xml:space="preserve"> </w:t>
            </w:r>
            <w:r w:rsidRPr="00EE1AEB">
              <w:rPr>
                <w:color w:val="030303"/>
                <w:w w:val="105"/>
                <w:sz w:val="20"/>
                <w:szCs w:val="20"/>
              </w:rPr>
              <w:t>and</w:t>
            </w:r>
            <w:r w:rsidRPr="00EE1AEB">
              <w:rPr>
                <w:color w:val="030303"/>
                <w:spacing w:val="-12"/>
                <w:w w:val="105"/>
                <w:sz w:val="20"/>
                <w:szCs w:val="20"/>
              </w:rPr>
              <w:t xml:space="preserve"> </w:t>
            </w:r>
            <w:r w:rsidRPr="00EE1AEB">
              <w:rPr>
                <w:color w:val="030303"/>
                <w:w w:val="105"/>
                <w:sz w:val="20"/>
                <w:szCs w:val="20"/>
              </w:rPr>
              <w:t>external</w:t>
            </w:r>
            <w:r w:rsidRPr="00EE1AEB">
              <w:rPr>
                <w:color w:val="030303"/>
                <w:spacing w:val="-9"/>
                <w:w w:val="105"/>
                <w:sz w:val="20"/>
                <w:szCs w:val="20"/>
              </w:rPr>
              <w:t xml:space="preserve"> </w:t>
            </w:r>
            <w:r w:rsidRPr="00EE1AEB">
              <w:rPr>
                <w:color w:val="030303"/>
                <w:w w:val="105"/>
                <w:sz w:val="20"/>
                <w:szCs w:val="20"/>
              </w:rPr>
              <w:t xml:space="preserve">stakeholders, </w:t>
            </w:r>
            <w:r w:rsidRPr="00EE1AEB">
              <w:rPr>
                <w:color w:val="030303"/>
                <w:spacing w:val="-2"/>
                <w:w w:val="105"/>
                <w:sz w:val="20"/>
                <w:szCs w:val="20"/>
              </w:rPr>
              <w:t>at</w:t>
            </w:r>
            <w:r w:rsidRPr="00EE1AEB">
              <w:rPr>
                <w:color w:val="030303"/>
                <w:spacing w:val="-11"/>
                <w:w w:val="105"/>
                <w:sz w:val="20"/>
                <w:szCs w:val="20"/>
              </w:rPr>
              <w:t xml:space="preserve"> </w:t>
            </w:r>
            <w:r w:rsidRPr="00EE1AEB">
              <w:rPr>
                <w:color w:val="030303"/>
                <w:spacing w:val="-2"/>
                <w:w w:val="105"/>
                <w:sz w:val="20"/>
                <w:szCs w:val="20"/>
              </w:rPr>
              <w:t>all</w:t>
            </w:r>
            <w:r w:rsidRPr="00EE1AEB">
              <w:rPr>
                <w:color w:val="030303"/>
                <w:spacing w:val="-13"/>
                <w:w w:val="105"/>
                <w:sz w:val="20"/>
                <w:szCs w:val="20"/>
              </w:rPr>
              <w:t xml:space="preserve"> </w:t>
            </w:r>
            <w:r w:rsidRPr="00EE1AEB">
              <w:rPr>
                <w:color w:val="030303"/>
                <w:spacing w:val="-2"/>
                <w:w w:val="105"/>
                <w:sz w:val="20"/>
                <w:szCs w:val="20"/>
              </w:rPr>
              <w:t>levels</w:t>
            </w:r>
            <w:r w:rsidRPr="00EE1AEB">
              <w:rPr>
                <w:color w:val="030303"/>
                <w:spacing w:val="-8"/>
                <w:w w:val="105"/>
                <w:sz w:val="20"/>
                <w:szCs w:val="20"/>
              </w:rPr>
              <w:t xml:space="preserve"> </w:t>
            </w:r>
            <w:r w:rsidRPr="00EE1AEB">
              <w:rPr>
                <w:color w:val="030303"/>
                <w:spacing w:val="-2"/>
                <w:w w:val="105"/>
                <w:sz w:val="20"/>
                <w:szCs w:val="20"/>
              </w:rPr>
              <w:t>within</w:t>
            </w:r>
            <w:r w:rsidRPr="00EE1AEB">
              <w:rPr>
                <w:color w:val="030303"/>
                <w:spacing w:val="-11"/>
                <w:w w:val="105"/>
                <w:sz w:val="20"/>
                <w:szCs w:val="20"/>
              </w:rPr>
              <w:t xml:space="preserve"> </w:t>
            </w:r>
            <w:r w:rsidRPr="00EE1AEB">
              <w:rPr>
                <w:color w:val="030303"/>
                <w:spacing w:val="-2"/>
                <w:w w:val="105"/>
                <w:sz w:val="20"/>
                <w:szCs w:val="20"/>
              </w:rPr>
              <w:t>the</w:t>
            </w:r>
            <w:r w:rsidRPr="00EE1AEB">
              <w:rPr>
                <w:color w:val="030303"/>
                <w:spacing w:val="-13"/>
                <w:w w:val="105"/>
                <w:sz w:val="20"/>
                <w:szCs w:val="20"/>
              </w:rPr>
              <w:t xml:space="preserve"> </w:t>
            </w:r>
            <w:proofErr w:type="spellStart"/>
            <w:r w:rsidRPr="00EE1AEB">
              <w:rPr>
                <w:color w:val="030303"/>
                <w:spacing w:val="-2"/>
                <w:w w:val="105"/>
                <w:sz w:val="20"/>
                <w:szCs w:val="20"/>
              </w:rPr>
              <w:t>organisation</w:t>
            </w:r>
            <w:proofErr w:type="spellEnd"/>
            <w:r w:rsidRPr="00EE1AEB">
              <w:rPr>
                <w:color w:val="030303"/>
                <w:spacing w:val="-2"/>
                <w:w w:val="105"/>
                <w:sz w:val="20"/>
                <w:szCs w:val="20"/>
              </w:rPr>
              <w:t>,</w:t>
            </w:r>
            <w:r w:rsidRPr="00EE1AEB">
              <w:rPr>
                <w:color w:val="030303"/>
                <w:spacing w:val="-4"/>
                <w:w w:val="105"/>
                <w:sz w:val="20"/>
                <w:szCs w:val="20"/>
              </w:rPr>
              <w:t xml:space="preserve"> </w:t>
            </w:r>
            <w:r w:rsidRPr="00EE1AEB">
              <w:rPr>
                <w:color w:val="030303"/>
                <w:spacing w:val="-2"/>
                <w:w w:val="105"/>
                <w:sz w:val="20"/>
                <w:szCs w:val="20"/>
              </w:rPr>
              <w:t>to</w:t>
            </w:r>
            <w:r w:rsidRPr="00EE1AEB">
              <w:rPr>
                <w:color w:val="030303"/>
                <w:spacing w:val="5"/>
                <w:w w:val="105"/>
                <w:sz w:val="20"/>
                <w:szCs w:val="20"/>
              </w:rPr>
              <w:t xml:space="preserve"> </w:t>
            </w:r>
            <w:r w:rsidRPr="00EE1AEB">
              <w:rPr>
                <w:color w:val="030303"/>
                <w:spacing w:val="-2"/>
                <w:w w:val="105"/>
                <w:sz w:val="20"/>
                <w:szCs w:val="20"/>
              </w:rPr>
              <w:t>define</w:t>
            </w:r>
            <w:r w:rsidRPr="00EE1AEB">
              <w:rPr>
                <w:color w:val="030303"/>
                <w:spacing w:val="-4"/>
                <w:w w:val="105"/>
                <w:sz w:val="20"/>
                <w:szCs w:val="20"/>
              </w:rPr>
              <w:t xml:space="preserve"> </w:t>
            </w:r>
            <w:r w:rsidRPr="00EE1AEB">
              <w:rPr>
                <w:color w:val="030303"/>
                <w:spacing w:val="-2"/>
                <w:w w:val="105"/>
                <w:sz w:val="20"/>
                <w:szCs w:val="20"/>
              </w:rPr>
              <w:t>and</w:t>
            </w:r>
            <w:r w:rsidRPr="00EE1AEB">
              <w:rPr>
                <w:color w:val="030303"/>
                <w:spacing w:val="-11"/>
                <w:w w:val="105"/>
                <w:sz w:val="20"/>
                <w:szCs w:val="20"/>
              </w:rPr>
              <w:t xml:space="preserve"> </w:t>
            </w:r>
            <w:r w:rsidRPr="00EE1AEB">
              <w:rPr>
                <w:color w:val="030303"/>
                <w:spacing w:val="-2"/>
                <w:w w:val="105"/>
                <w:sz w:val="20"/>
                <w:szCs w:val="20"/>
              </w:rPr>
              <w:t>achieve</w:t>
            </w:r>
            <w:r w:rsidRPr="00EE1AEB">
              <w:rPr>
                <w:color w:val="030303"/>
                <w:spacing w:val="-7"/>
                <w:w w:val="105"/>
                <w:sz w:val="20"/>
                <w:szCs w:val="20"/>
              </w:rPr>
              <w:t xml:space="preserve"> </w:t>
            </w:r>
            <w:r w:rsidRPr="00EE1AEB">
              <w:rPr>
                <w:color w:val="030303"/>
                <w:spacing w:val="-2"/>
                <w:w w:val="105"/>
                <w:sz w:val="20"/>
                <w:szCs w:val="20"/>
              </w:rPr>
              <w:t xml:space="preserve">mutual </w:t>
            </w:r>
            <w:r w:rsidRPr="00EE1AEB">
              <w:rPr>
                <w:color w:val="030303"/>
                <w:w w:val="105"/>
                <w:sz w:val="20"/>
                <w:szCs w:val="20"/>
              </w:rPr>
              <w:t>understanding of the scope;</w:t>
            </w:r>
          </w:p>
          <w:p w14:paraId="727FF83A" w14:textId="0E90BB8F" w:rsidR="00A504F4" w:rsidRPr="00EE1AEB" w:rsidRDefault="00A504F4" w:rsidP="00B95912">
            <w:pPr>
              <w:pStyle w:val="TableParagraph"/>
              <w:numPr>
                <w:ilvl w:val="0"/>
                <w:numId w:val="34"/>
              </w:numPr>
              <w:tabs>
                <w:tab w:val="left" w:pos="832"/>
                <w:tab w:val="left" w:pos="836"/>
              </w:tabs>
              <w:spacing w:before="15" w:line="278" w:lineRule="auto"/>
              <w:ind w:right="129"/>
              <w:rPr>
                <w:sz w:val="20"/>
                <w:szCs w:val="20"/>
              </w:rPr>
              <w:pPrChange w:id="10" w:author="Flynn Spiers" w:date="2025-05-01T16:49:00Z" w16du:dateUtc="2025-05-01T06:49:00Z">
                <w:pPr>
                  <w:pStyle w:val="TableParagraph"/>
                  <w:numPr>
                    <w:numId w:val="28"/>
                  </w:numPr>
                  <w:tabs>
                    <w:tab w:val="left" w:pos="832"/>
                    <w:tab w:val="left" w:pos="836"/>
                  </w:tabs>
                  <w:spacing w:before="15" w:line="278" w:lineRule="auto"/>
                  <w:ind w:left="832" w:right="129" w:hanging="363"/>
                </w:pPr>
              </w:pPrChange>
            </w:pPr>
            <w:r w:rsidRPr="00EE1AEB">
              <w:rPr>
                <w:color w:val="030303"/>
                <w:sz w:val="20"/>
                <w:szCs w:val="20"/>
              </w:rPr>
              <w:t>Highlight</w:t>
            </w:r>
            <w:r w:rsidRPr="00EE1AEB">
              <w:rPr>
                <w:color w:val="030303"/>
                <w:spacing w:val="37"/>
                <w:sz w:val="20"/>
                <w:szCs w:val="20"/>
              </w:rPr>
              <w:t xml:space="preserve"> </w:t>
            </w:r>
            <w:r w:rsidRPr="00EE1AEB">
              <w:rPr>
                <w:color w:val="030303"/>
                <w:sz w:val="20"/>
                <w:szCs w:val="20"/>
              </w:rPr>
              <w:t>potential scoping considerations</w:t>
            </w:r>
            <w:r w:rsidRPr="00EE1AEB">
              <w:rPr>
                <w:color w:val="030303"/>
                <w:spacing w:val="-3"/>
                <w:sz w:val="20"/>
                <w:szCs w:val="20"/>
              </w:rPr>
              <w:t xml:space="preserve"> </w:t>
            </w:r>
            <w:r w:rsidRPr="00EE1AEB">
              <w:rPr>
                <w:color w:val="030303"/>
                <w:sz w:val="20"/>
                <w:szCs w:val="20"/>
              </w:rPr>
              <w:t>that may affect other programs &amp; projects within the Epworth IT portfolio.</w:t>
            </w:r>
          </w:p>
        </w:tc>
        <w:tc>
          <w:tcPr>
            <w:tcW w:w="6856" w:type="dxa"/>
            <w:tcBorders>
              <w:left w:val="single" w:sz="6" w:space="0" w:color="000000"/>
              <w:right w:val="single" w:sz="6" w:space="0" w:color="000000"/>
            </w:tcBorders>
            <w:vAlign w:val="bottom"/>
            <w:tcPrChange w:id="11" w:author="Flynn Spiers" w:date="2025-05-01T16:54:00Z" w16du:dateUtc="2025-05-01T06:54:00Z">
              <w:tcPr>
                <w:tcW w:w="6856" w:type="dxa"/>
                <w:gridSpan w:val="2"/>
                <w:tcBorders>
                  <w:left w:val="single" w:sz="6" w:space="0" w:color="000000"/>
                  <w:right w:val="single" w:sz="6" w:space="0" w:color="000000"/>
                </w:tcBorders>
              </w:tcPr>
            </w:tcPrChange>
          </w:tcPr>
          <w:p w14:paraId="6178204C" w14:textId="77777777" w:rsidR="00A504F4" w:rsidRPr="00B95912" w:rsidDel="00B95912" w:rsidRDefault="00A504F4" w:rsidP="00B95912">
            <w:pPr>
              <w:pStyle w:val="TableParagraph"/>
              <w:tabs>
                <w:tab w:val="left" w:pos="1564"/>
                <w:tab w:val="left" w:pos="1568"/>
              </w:tabs>
              <w:spacing w:before="1" w:line="276" w:lineRule="auto"/>
              <w:ind w:right="309"/>
              <w:rPr>
                <w:del w:id="12" w:author="Flynn Spiers" w:date="2025-05-01T16:49:00Z" w16du:dateUtc="2025-05-01T06:49:00Z"/>
                <w:color w:val="030303"/>
                <w:w w:val="105"/>
                <w:sz w:val="20"/>
                <w:szCs w:val="20"/>
                <w:rPrChange w:id="13" w:author="Flynn Spiers" w:date="2025-05-01T16:49:00Z" w16du:dateUtc="2025-05-01T06:49:00Z">
                  <w:rPr>
                    <w:del w:id="14" w:author="Flynn Spiers" w:date="2025-05-01T16:49:00Z" w16du:dateUtc="2025-05-01T06:49:00Z"/>
                    <w:b/>
                    <w:sz w:val="20"/>
                    <w:szCs w:val="20"/>
                  </w:rPr>
                </w:rPrChange>
              </w:rPr>
              <w:pPrChange w:id="15" w:author="Flynn Spiers" w:date="2025-05-01T16:50:00Z" w16du:dateUtc="2025-05-01T06:50:00Z">
                <w:pPr>
                  <w:pStyle w:val="TableParagraph"/>
                </w:pPr>
              </w:pPrChange>
            </w:pPr>
          </w:p>
          <w:p w14:paraId="587BFFE0" w14:textId="30794F77" w:rsidR="00A504F4" w:rsidRPr="00B95912" w:rsidDel="00B95912" w:rsidRDefault="00A504F4" w:rsidP="00B95912">
            <w:pPr>
              <w:pStyle w:val="TableParagraph"/>
              <w:tabs>
                <w:tab w:val="left" w:pos="1564"/>
                <w:tab w:val="left" w:pos="1568"/>
              </w:tabs>
              <w:spacing w:before="1" w:line="276" w:lineRule="auto"/>
              <w:ind w:right="309"/>
              <w:rPr>
                <w:del w:id="16" w:author="Flynn Spiers" w:date="2025-05-01T16:49:00Z" w16du:dateUtc="2025-05-01T06:49:00Z"/>
                <w:color w:val="030303"/>
                <w:w w:val="105"/>
                <w:sz w:val="20"/>
                <w:szCs w:val="20"/>
                <w:rPrChange w:id="17" w:author="Flynn Spiers" w:date="2025-05-01T16:49:00Z" w16du:dateUtc="2025-05-01T06:49:00Z">
                  <w:rPr>
                    <w:del w:id="18" w:author="Flynn Spiers" w:date="2025-05-01T16:49:00Z" w16du:dateUtc="2025-05-01T06:49:00Z"/>
                    <w:b/>
                    <w:sz w:val="20"/>
                    <w:szCs w:val="20"/>
                  </w:rPr>
                </w:rPrChange>
              </w:rPr>
              <w:pPrChange w:id="19" w:author="Flynn Spiers" w:date="2025-05-01T16:50:00Z" w16du:dateUtc="2025-05-01T06:50:00Z">
                <w:pPr>
                  <w:pStyle w:val="TableParagraph"/>
                  <w:spacing w:before="84"/>
                </w:pPr>
              </w:pPrChange>
            </w:pPr>
          </w:p>
          <w:p w14:paraId="28142B10" w14:textId="77777777" w:rsidR="00A504F4" w:rsidRPr="00B95912" w:rsidDel="00B95912" w:rsidRDefault="00A504F4" w:rsidP="00B95912">
            <w:pPr>
              <w:pStyle w:val="TableParagraph"/>
              <w:numPr>
                <w:ilvl w:val="0"/>
                <w:numId w:val="34"/>
              </w:numPr>
              <w:tabs>
                <w:tab w:val="left" w:pos="482"/>
                <w:tab w:val="left" w:pos="1564"/>
                <w:tab w:val="left" w:pos="1568"/>
              </w:tabs>
              <w:spacing w:before="1" w:line="276" w:lineRule="auto"/>
              <w:ind w:right="309"/>
              <w:rPr>
                <w:del w:id="20" w:author="Flynn Spiers" w:date="2025-05-01T16:49:00Z" w16du:dateUtc="2025-05-01T06:49:00Z"/>
                <w:color w:val="030303"/>
                <w:w w:val="105"/>
                <w:sz w:val="20"/>
                <w:szCs w:val="20"/>
                <w:rPrChange w:id="21" w:author="Flynn Spiers" w:date="2025-05-01T16:49:00Z" w16du:dateUtc="2025-05-01T06:49:00Z">
                  <w:rPr>
                    <w:del w:id="22" w:author="Flynn Spiers" w:date="2025-05-01T16:49:00Z" w16du:dateUtc="2025-05-01T06:49:00Z"/>
                    <w:sz w:val="20"/>
                    <w:szCs w:val="20"/>
                  </w:rPr>
                </w:rPrChange>
              </w:rPr>
              <w:pPrChange w:id="23" w:author="Flynn Spiers" w:date="2025-05-01T16:50:00Z" w16du:dateUtc="2025-05-01T06:50:00Z">
                <w:pPr>
                  <w:pStyle w:val="TableParagraph"/>
                  <w:numPr>
                    <w:numId w:val="25"/>
                  </w:numPr>
                  <w:tabs>
                    <w:tab w:val="left" w:pos="482"/>
                  </w:tabs>
                  <w:spacing w:line="280" w:lineRule="auto"/>
                  <w:ind w:left="482" w:right="857" w:hanging="365"/>
                </w:pPr>
              </w:pPrChange>
            </w:pPr>
            <w:r w:rsidRPr="00B95912">
              <w:rPr>
                <w:color w:val="030303"/>
                <w:w w:val="105"/>
                <w:sz w:val="20"/>
                <w:szCs w:val="20"/>
                <w:rPrChange w:id="24" w:author="Flynn Spiers" w:date="2025-05-01T16:49:00Z" w16du:dateUtc="2025-05-01T06:49:00Z">
                  <w:rPr>
                    <w:color w:val="030303"/>
                    <w:sz w:val="20"/>
                    <w:szCs w:val="20"/>
                  </w:rPr>
                </w:rPrChange>
              </w:rPr>
              <w:t>Development and maintenance of</w:t>
            </w:r>
            <w:r w:rsidRPr="00B95912">
              <w:rPr>
                <w:color w:val="030303"/>
                <w:w w:val="105"/>
                <w:sz w:val="20"/>
                <w:szCs w:val="20"/>
                <w:rPrChange w:id="25" w:author="Flynn Spiers" w:date="2025-05-01T16:49:00Z" w16du:dateUtc="2025-05-01T06:49:00Z">
                  <w:rPr>
                    <w:color w:val="030303"/>
                    <w:spacing w:val="-2"/>
                    <w:sz w:val="20"/>
                    <w:szCs w:val="20"/>
                  </w:rPr>
                </w:rPrChange>
              </w:rPr>
              <w:t xml:space="preserve"> </w:t>
            </w:r>
            <w:r w:rsidRPr="00B95912">
              <w:rPr>
                <w:color w:val="030303"/>
                <w:w w:val="105"/>
                <w:sz w:val="20"/>
                <w:szCs w:val="20"/>
                <w:rPrChange w:id="26" w:author="Flynn Spiers" w:date="2025-05-01T16:49:00Z" w16du:dateUtc="2025-05-01T06:49:00Z">
                  <w:rPr>
                    <w:color w:val="030303"/>
                    <w:sz w:val="20"/>
                    <w:szCs w:val="20"/>
                  </w:rPr>
                </w:rPrChange>
              </w:rPr>
              <w:t>program &amp;</w:t>
            </w:r>
            <w:r w:rsidRPr="00B95912">
              <w:rPr>
                <w:color w:val="030303"/>
                <w:w w:val="105"/>
                <w:sz w:val="20"/>
                <w:szCs w:val="20"/>
                <w:rPrChange w:id="27" w:author="Flynn Spiers" w:date="2025-05-01T16:49:00Z" w16du:dateUtc="2025-05-01T06:49:00Z">
                  <w:rPr>
                    <w:color w:val="030303"/>
                    <w:spacing w:val="-2"/>
                    <w:sz w:val="20"/>
                    <w:szCs w:val="20"/>
                  </w:rPr>
                </w:rPrChange>
              </w:rPr>
              <w:t xml:space="preserve"> </w:t>
            </w:r>
            <w:r w:rsidRPr="00B95912">
              <w:rPr>
                <w:color w:val="030303"/>
                <w:w w:val="105"/>
                <w:sz w:val="20"/>
                <w:szCs w:val="20"/>
                <w:rPrChange w:id="28" w:author="Flynn Spiers" w:date="2025-05-01T16:49:00Z" w16du:dateUtc="2025-05-01T06:49:00Z">
                  <w:rPr>
                    <w:color w:val="030303"/>
                    <w:sz w:val="20"/>
                    <w:szCs w:val="20"/>
                  </w:rPr>
                </w:rPrChange>
              </w:rPr>
              <w:t>project scoping documents to support the program &amp; project outcomes;</w:t>
            </w:r>
          </w:p>
          <w:p w14:paraId="28C4D3DD" w14:textId="77777777" w:rsidR="00A504F4" w:rsidRPr="00B95912" w:rsidRDefault="00A504F4" w:rsidP="00B95912">
            <w:pPr>
              <w:pStyle w:val="TableParagraph"/>
              <w:numPr>
                <w:ilvl w:val="0"/>
                <w:numId w:val="34"/>
              </w:numPr>
              <w:tabs>
                <w:tab w:val="left" w:pos="482"/>
                <w:tab w:val="left" w:pos="1564"/>
                <w:tab w:val="left" w:pos="1568"/>
              </w:tabs>
              <w:spacing w:before="1" w:line="276" w:lineRule="auto"/>
              <w:ind w:right="309"/>
              <w:rPr>
                <w:color w:val="030303"/>
                <w:w w:val="105"/>
                <w:sz w:val="20"/>
                <w:szCs w:val="20"/>
                <w:rPrChange w:id="29" w:author="Flynn Spiers" w:date="2025-05-01T16:49:00Z" w16du:dateUtc="2025-05-01T06:49:00Z">
                  <w:rPr>
                    <w:b/>
                    <w:sz w:val="20"/>
                    <w:szCs w:val="20"/>
                  </w:rPr>
                </w:rPrChange>
              </w:rPr>
              <w:pPrChange w:id="30" w:author="Flynn Spiers" w:date="2025-05-01T16:50:00Z" w16du:dateUtc="2025-05-01T06:50:00Z">
                <w:pPr>
                  <w:pStyle w:val="TableParagraph"/>
                  <w:spacing w:before="54"/>
                </w:pPr>
              </w:pPrChange>
            </w:pPr>
          </w:p>
          <w:p w14:paraId="220090F7" w14:textId="77777777" w:rsidR="00A504F4" w:rsidRPr="00B95912" w:rsidDel="00B95912" w:rsidRDefault="00A504F4" w:rsidP="00B95912">
            <w:pPr>
              <w:pStyle w:val="TableParagraph"/>
              <w:numPr>
                <w:ilvl w:val="0"/>
                <w:numId w:val="34"/>
              </w:numPr>
              <w:tabs>
                <w:tab w:val="left" w:pos="479"/>
                <w:tab w:val="left" w:pos="1564"/>
                <w:tab w:val="left" w:pos="1568"/>
              </w:tabs>
              <w:spacing w:before="1" w:line="276" w:lineRule="auto"/>
              <w:ind w:right="309"/>
              <w:rPr>
                <w:del w:id="31" w:author="Flynn Spiers" w:date="2025-05-01T16:49:00Z" w16du:dateUtc="2025-05-01T06:49:00Z"/>
                <w:color w:val="030303"/>
                <w:w w:val="105"/>
                <w:sz w:val="20"/>
                <w:szCs w:val="20"/>
                <w:rPrChange w:id="32" w:author="Flynn Spiers" w:date="2025-05-01T16:49:00Z" w16du:dateUtc="2025-05-01T06:49:00Z">
                  <w:rPr>
                    <w:del w:id="33" w:author="Flynn Spiers" w:date="2025-05-01T16:49:00Z" w16du:dateUtc="2025-05-01T06:49:00Z"/>
                    <w:sz w:val="20"/>
                    <w:szCs w:val="20"/>
                  </w:rPr>
                </w:rPrChange>
              </w:rPr>
              <w:pPrChange w:id="34" w:author="Flynn Spiers" w:date="2025-05-01T16:50:00Z" w16du:dateUtc="2025-05-01T06:50:00Z">
                <w:pPr>
                  <w:pStyle w:val="TableParagraph"/>
                  <w:numPr>
                    <w:numId w:val="25"/>
                  </w:numPr>
                  <w:tabs>
                    <w:tab w:val="left" w:pos="479"/>
                  </w:tabs>
                  <w:ind w:left="479" w:hanging="362"/>
                </w:pPr>
              </w:pPrChange>
            </w:pPr>
            <w:r w:rsidRPr="00B95912">
              <w:rPr>
                <w:color w:val="030303"/>
                <w:w w:val="105"/>
                <w:sz w:val="20"/>
                <w:szCs w:val="20"/>
                <w:rPrChange w:id="35" w:author="Flynn Spiers" w:date="2025-05-01T16:49:00Z" w16du:dateUtc="2025-05-01T06:49:00Z">
                  <w:rPr>
                    <w:color w:val="030303"/>
                    <w:sz w:val="20"/>
                    <w:szCs w:val="20"/>
                  </w:rPr>
                </w:rPrChange>
              </w:rPr>
              <w:t>Timely</w:t>
            </w:r>
            <w:r w:rsidRPr="00B95912">
              <w:rPr>
                <w:color w:val="030303"/>
                <w:w w:val="105"/>
                <w:sz w:val="20"/>
                <w:szCs w:val="20"/>
                <w:rPrChange w:id="36" w:author="Flynn Spiers" w:date="2025-05-01T16:49:00Z" w16du:dateUtc="2025-05-01T06:49:00Z">
                  <w:rPr>
                    <w:color w:val="030303"/>
                    <w:spacing w:val="18"/>
                    <w:sz w:val="20"/>
                    <w:szCs w:val="20"/>
                  </w:rPr>
                </w:rPrChange>
              </w:rPr>
              <w:t xml:space="preserve"> </w:t>
            </w:r>
            <w:r w:rsidRPr="00B95912">
              <w:rPr>
                <w:color w:val="030303"/>
                <w:w w:val="105"/>
                <w:sz w:val="20"/>
                <w:szCs w:val="20"/>
                <w:rPrChange w:id="37" w:author="Flynn Spiers" w:date="2025-05-01T16:49:00Z" w16du:dateUtc="2025-05-01T06:49:00Z">
                  <w:rPr>
                    <w:color w:val="030303"/>
                    <w:sz w:val="20"/>
                    <w:szCs w:val="20"/>
                  </w:rPr>
                </w:rPrChange>
              </w:rPr>
              <w:t>briefings</w:t>
            </w:r>
            <w:r w:rsidRPr="00B95912">
              <w:rPr>
                <w:color w:val="030303"/>
                <w:w w:val="105"/>
                <w:sz w:val="20"/>
                <w:szCs w:val="20"/>
                <w:rPrChange w:id="38" w:author="Flynn Spiers" w:date="2025-05-01T16:49:00Z" w16du:dateUtc="2025-05-01T06:49:00Z">
                  <w:rPr>
                    <w:color w:val="030303"/>
                    <w:spacing w:val="10"/>
                    <w:sz w:val="20"/>
                    <w:szCs w:val="20"/>
                  </w:rPr>
                </w:rPrChange>
              </w:rPr>
              <w:t xml:space="preserve"> </w:t>
            </w:r>
            <w:r w:rsidRPr="00B95912">
              <w:rPr>
                <w:color w:val="030303"/>
                <w:w w:val="105"/>
                <w:sz w:val="20"/>
                <w:szCs w:val="20"/>
                <w:rPrChange w:id="39" w:author="Flynn Spiers" w:date="2025-05-01T16:49:00Z" w16du:dateUtc="2025-05-01T06:49:00Z">
                  <w:rPr>
                    <w:color w:val="030303"/>
                    <w:sz w:val="20"/>
                    <w:szCs w:val="20"/>
                  </w:rPr>
                </w:rPrChange>
              </w:rPr>
              <w:t>to</w:t>
            </w:r>
            <w:r w:rsidRPr="00B95912">
              <w:rPr>
                <w:color w:val="030303"/>
                <w:w w:val="105"/>
                <w:sz w:val="20"/>
                <w:szCs w:val="20"/>
                <w:rPrChange w:id="40" w:author="Flynn Spiers" w:date="2025-05-01T16:49:00Z" w16du:dateUtc="2025-05-01T06:49:00Z">
                  <w:rPr>
                    <w:color w:val="030303"/>
                    <w:spacing w:val="24"/>
                    <w:sz w:val="20"/>
                    <w:szCs w:val="20"/>
                  </w:rPr>
                </w:rPrChange>
              </w:rPr>
              <w:t xml:space="preserve"> </w:t>
            </w:r>
            <w:r w:rsidRPr="00B95912">
              <w:rPr>
                <w:color w:val="030303"/>
                <w:w w:val="105"/>
                <w:sz w:val="20"/>
                <w:szCs w:val="20"/>
                <w:rPrChange w:id="41" w:author="Flynn Spiers" w:date="2025-05-01T16:49:00Z" w16du:dateUtc="2025-05-01T06:49:00Z">
                  <w:rPr>
                    <w:color w:val="030303"/>
                    <w:sz w:val="20"/>
                    <w:szCs w:val="20"/>
                  </w:rPr>
                </w:rPrChange>
              </w:rPr>
              <w:t>internal</w:t>
            </w:r>
            <w:r w:rsidRPr="00B95912">
              <w:rPr>
                <w:color w:val="030303"/>
                <w:w w:val="105"/>
                <w:sz w:val="20"/>
                <w:szCs w:val="20"/>
                <w:rPrChange w:id="42" w:author="Flynn Spiers" w:date="2025-05-01T16:49:00Z" w16du:dateUtc="2025-05-01T06:49:00Z">
                  <w:rPr>
                    <w:color w:val="030303"/>
                    <w:spacing w:val="7"/>
                    <w:sz w:val="20"/>
                    <w:szCs w:val="20"/>
                  </w:rPr>
                </w:rPrChange>
              </w:rPr>
              <w:t xml:space="preserve"> </w:t>
            </w:r>
            <w:r w:rsidRPr="00B95912">
              <w:rPr>
                <w:color w:val="030303"/>
                <w:w w:val="105"/>
                <w:sz w:val="20"/>
                <w:szCs w:val="20"/>
                <w:rPrChange w:id="43" w:author="Flynn Spiers" w:date="2025-05-01T16:49:00Z" w16du:dateUtc="2025-05-01T06:49:00Z">
                  <w:rPr>
                    <w:color w:val="030303"/>
                    <w:sz w:val="20"/>
                    <w:szCs w:val="20"/>
                  </w:rPr>
                </w:rPrChange>
              </w:rPr>
              <w:t>and external</w:t>
            </w:r>
            <w:r w:rsidRPr="00B95912">
              <w:rPr>
                <w:color w:val="030303"/>
                <w:w w:val="105"/>
                <w:sz w:val="20"/>
                <w:szCs w:val="20"/>
                <w:rPrChange w:id="44" w:author="Flynn Spiers" w:date="2025-05-01T16:49:00Z" w16du:dateUtc="2025-05-01T06:49:00Z">
                  <w:rPr>
                    <w:color w:val="030303"/>
                    <w:spacing w:val="8"/>
                    <w:sz w:val="20"/>
                    <w:szCs w:val="20"/>
                  </w:rPr>
                </w:rPrChange>
              </w:rPr>
              <w:t xml:space="preserve"> </w:t>
            </w:r>
            <w:r w:rsidRPr="00B95912">
              <w:rPr>
                <w:color w:val="030303"/>
                <w:w w:val="105"/>
                <w:sz w:val="20"/>
                <w:szCs w:val="20"/>
                <w:rPrChange w:id="45" w:author="Flynn Spiers" w:date="2025-05-01T16:49:00Z" w16du:dateUtc="2025-05-01T06:49:00Z">
                  <w:rPr>
                    <w:color w:val="030303"/>
                    <w:spacing w:val="-2"/>
                    <w:sz w:val="20"/>
                    <w:szCs w:val="20"/>
                  </w:rPr>
                </w:rPrChange>
              </w:rPr>
              <w:t>stakeholders;</w:t>
            </w:r>
          </w:p>
          <w:p w14:paraId="0AC618BE" w14:textId="77777777" w:rsidR="00A504F4" w:rsidRPr="00B95912" w:rsidRDefault="00A504F4" w:rsidP="00B95912">
            <w:pPr>
              <w:pStyle w:val="TableParagraph"/>
              <w:numPr>
                <w:ilvl w:val="0"/>
                <w:numId w:val="34"/>
              </w:numPr>
              <w:tabs>
                <w:tab w:val="left" w:pos="479"/>
                <w:tab w:val="left" w:pos="1564"/>
                <w:tab w:val="left" w:pos="1568"/>
              </w:tabs>
              <w:spacing w:before="1" w:line="276" w:lineRule="auto"/>
              <w:ind w:right="309"/>
              <w:rPr>
                <w:color w:val="030303"/>
                <w:w w:val="105"/>
                <w:sz w:val="20"/>
                <w:szCs w:val="20"/>
                <w:rPrChange w:id="46" w:author="Flynn Spiers" w:date="2025-05-01T16:49:00Z" w16du:dateUtc="2025-05-01T06:49:00Z">
                  <w:rPr>
                    <w:b/>
                    <w:sz w:val="20"/>
                    <w:szCs w:val="20"/>
                  </w:rPr>
                </w:rPrChange>
              </w:rPr>
              <w:pPrChange w:id="47" w:author="Flynn Spiers" w:date="2025-05-01T16:50:00Z" w16du:dateUtc="2025-05-01T06:50:00Z">
                <w:pPr>
                  <w:pStyle w:val="TableParagraph"/>
                  <w:spacing w:before="88"/>
                </w:pPr>
              </w:pPrChange>
            </w:pPr>
          </w:p>
          <w:p w14:paraId="727FF843" w14:textId="6CAFEFA9" w:rsidR="00A504F4" w:rsidRPr="00B95912" w:rsidRDefault="00A504F4" w:rsidP="00B95912">
            <w:pPr>
              <w:pStyle w:val="TableParagraph"/>
              <w:numPr>
                <w:ilvl w:val="0"/>
                <w:numId w:val="34"/>
              </w:numPr>
              <w:tabs>
                <w:tab w:val="left" w:pos="848"/>
                <w:tab w:val="left" w:pos="1564"/>
                <w:tab w:val="left" w:pos="1568"/>
              </w:tabs>
              <w:spacing w:before="1" w:line="276" w:lineRule="auto"/>
              <w:ind w:right="309"/>
              <w:rPr>
                <w:color w:val="030303"/>
                <w:w w:val="105"/>
                <w:sz w:val="20"/>
                <w:szCs w:val="20"/>
                <w:rPrChange w:id="48" w:author="Flynn Spiers" w:date="2025-05-01T16:49:00Z" w16du:dateUtc="2025-05-01T06:49:00Z">
                  <w:rPr>
                    <w:sz w:val="20"/>
                    <w:szCs w:val="20"/>
                  </w:rPr>
                </w:rPrChange>
              </w:rPr>
              <w:pPrChange w:id="49" w:author="Flynn Spiers" w:date="2025-05-01T16:50:00Z" w16du:dateUtc="2025-05-01T06:50:00Z">
                <w:pPr>
                  <w:pStyle w:val="TableParagraph"/>
                  <w:numPr>
                    <w:numId w:val="27"/>
                  </w:numPr>
                  <w:tabs>
                    <w:tab w:val="left" w:pos="848"/>
                  </w:tabs>
                  <w:ind w:left="848" w:hanging="365"/>
                </w:pPr>
              </w:pPrChange>
            </w:pPr>
            <w:r w:rsidRPr="00B95912">
              <w:rPr>
                <w:color w:val="030303"/>
                <w:w w:val="105"/>
                <w:sz w:val="20"/>
                <w:szCs w:val="20"/>
                <w:rPrChange w:id="50" w:author="Flynn Spiers" w:date="2025-05-01T16:49:00Z" w16du:dateUtc="2025-05-01T06:49:00Z">
                  <w:rPr>
                    <w:color w:val="030303"/>
                    <w:sz w:val="20"/>
                    <w:szCs w:val="20"/>
                  </w:rPr>
                </w:rPrChange>
              </w:rPr>
              <w:t>Collaboratively</w:t>
            </w:r>
            <w:r w:rsidRPr="00B95912">
              <w:rPr>
                <w:color w:val="030303"/>
                <w:w w:val="105"/>
                <w:sz w:val="20"/>
                <w:szCs w:val="20"/>
                <w:rPrChange w:id="51" w:author="Flynn Spiers" w:date="2025-05-01T16:49:00Z" w16du:dateUtc="2025-05-01T06:49:00Z">
                  <w:rPr>
                    <w:color w:val="030303"/>
                    <w:spacing w:val="-4"/>
                    <w:sz w:val="20"/>
                    <w:szCs w:val="20"/>
                  </w:rPr>
                </w:rPrChange>
              </w:rPr>
              <w:t xml:space="preserve"> </w:t>
            </w:r>
            <w:r w:rsidRPr="00B95912">
              <w:rPr>
                <w:color w:val="030303"/>
                <w:w w:val="105"/>
                <w:sz w:val="20"/>
                <w:szCs w:val="20"/>
                <w:rPrChange w:id="52" w:author="Flynn Spiers" w:date="2025-05-01T16:49:00Z" w16du:dateUtc="2025-05-01T06:49:00Z">
                  <w:rPr>
                    <w:color w:val="030303"/>
                    <w:sz w:val="20"/>
                    <w:szCs w:val="20"/>
                  </w:rPr>
                </w:rPrChange>
              </w:rPr>
              <w:t>establish program &amp;</w:t>
            </w:r>
            <w:r w:rsidRPr="00B95912">
              <w:rPr>
                <w:color w:val="030303"/>
                <w:w w:val="105"/>
                <w:sz w:val="20"/>
                <w:szCs w:val="20"/>
                <w:rPrChange w:id="53" w:author="Flynn Spiers" w:date="2025-05-01T16:49:00Z" w16du:dateUtc="2025-05-01T06:49:00Z">
                  <w:rPr>
                    <w:color w:val="030303"/>
                    <w:spacing w:val="-1"/>
                    <w:sz w:val="20"/>
                    <w:szCs w:val="20"/>
                  </w:rPr>
                </w:rPrChange>
              </w:rPr>
              <w:t xml:space="preserve"> </w:t>
            </w:r>
            <w:r w:rsidRPr="00B95912">
              <w:rPr>
                <w:color w:val="030303"/>
                <w:w w:val="105"/>
                <w:sz w:val="20"/>
                <w:szCs w:val="20"/>
                <w:rPrChange w:id="54" w:author="Flynn Spiers" w:date="2025-05-01T16:49:00Z" w16du:dateUtc="2025-05-01T06:49:00Z">
                  <w:rPr>
                    <w:color w:val="030303"/>
                    <w:sz w:val="20"/>
                    <w:szCs w:val="20"/>
                  </w:rPr>
                </w:rPrChange>
              </w:rPr>
              <w:t>project dependencies and ensure these are actively managed throughout the lifecycle</w:t>
            </w:r>
            <w:r w:rsidRPr="00B95912">
              <w:rPr>
                <w:color w:val="030303"/>
                <w:w w:val="105"/>
                <w:sz w:val="20"/>
                <w:szCs w:val="20"/>
                <w:rPrChange w:id="55" w:author="Flynn Spiers" w:date="2025-05-01T16:49:00Z" w16du:dateUtc="2025-05-01T06:49:00Z">
                  <w:rPr>
                    <w:color w:val="424242"/>
                    <w:sz w:val="20"/>
                    <w:szCs w:val="20"/>
                  </w:rPr>
                </w:rPrChange>
              </w:rPr>
              <w:t>.</w:t>
            </w:r>
          </w:p>
        </w:tc>
      </w:tr>
      <w:tr w:rsidR="00A504F4" w:rsidRPr="00EE1AEB" w14:paraId="6EAD2E1F" w14:textId="77777777" w:rsidTr="0060743C">
        <w:trPr>
          <w:trHeight w:val="2486"/>
          <w:trPrChange w:id="56" w:author="Flynn Spiers" w:date="2025-05-01T16:54:00Z" w16du:dateUtc="2025-05-01T06:54:00Z">
            <w:trPr>
              <w:gridBefore w:val="1"/>
              <w:trHeight w:val="2486"/>
            </w:trPr>
          </w:trPrChange>
        </w:trPr>
        <w:tc>
          <w:tcPr>
            <w:tcW w:w="7706" w:type="dxa"/>
            <w:tcBorders>
              <w:left w:val="single" w:sz="6" w:space="0" w:color="000000"/>
              <w:right w:val="single" w:sz="6" w:space="0" w:color="000000"/>
            </w:tcBorders>
            <w:tcPrChange w:id="57" w:author="Flynn Spiers" w:date="2025-05-01T16:54:00Z" w16du:dateUtc="2025-05-01T06:54:00Z">
              <w:tcPr>
                <w:tcW w:w="7706" w:type="dxa"/>
                <w:gridSpan w:val="2"/>
                <w:tcBorders>
                  <w:left w:val="single" w:sz="6" w:space="0" w:color="000000"/>
                  <w:right w:val="single" w:sz="6" w:space="0" w:color="000000"/>
                </w:tcBorders>
              </w:tcPr>
            </w:tcPrChange>
          </w:tcPr>
          <w:p w14:paraId="4A717E5C" w14:textId="77777777" w:rsidR="00A504F4" w:rsidRPr="00EE1AEB" w:rsidRDefault="00A504F4" w:rsidP="00A504F4">
            <w:pPr>
              <w:pStyle w:val="TableParagraph"/>
              <w:spacing w:before="7"/>
              <w:ind w:left="119"/>
              <w:rPr>
                <w:b/>
                <w:sz w:val="20"/>
                <w:szCs w:val="20"/>
              </w:rPr>
            </w:pPr>
            <w:r w:rsidRPr="00EE1AEB">
              <w:rPr>
                <w:b/>
                <w:color w:val="030303"/>
                <w:sz w:val="20"/>
                <w:szCs w:val="20"/>
              </w:rPr>
              <w:t>Program</w:t>
            </w:r>
            <w:r w:rsidRPr="00EE1AEB">
              <w:rPr>
                <w:b/>
                <w:color w:val="030303"/>
                <w:spacing w:val="-2"/>
                <w:sz w:val="20"/>
                <w:szCs w:val="20"/>
              </w:rPr>
              <w:t xml:space="preserve"> </w:t>
            </w:r>
            <w:r w:rsidRPr="00EE1AEB">
              <w:rPr>
                <w:b/>
                <w:color w:val="030303"/>
                <w:sz w:val="20"/>
                <w:szCs w:val="20"/>
              </w:rPr>
              <w:t>&amp;</w:t>
            </w:r>
            <w:r w:rsidRPr="00EE1AEB">
              <w:rPr>
                <w:b/>
                <w:color w:val="030303"/>
                <w:spacing w:val="10"/>
                <w:sz w:val="20"/>
                <w:szCs w:val="20"/>
              </w:rPr>
              <w:t xml:space="preserve"> </w:t>
            </w:r>
            <w:r w:rsidRPr="00EE1AEB">
              <w:rPr>
                <w:b/>
                <w:color w:val="030303"/>
                <w:sz w:val="20"/>
                <w:szCs w:val="20"/>
              </w:rPr>
              <w:t>Project</w:t>
            </w:r>
            <w:r w:rsidRPr="00EE1AEB">
              <w:rPr>
                <w:b/>
                <w:color w:val="030303"/>
                <w:spacing w:val="1"/>
                <w:sz w:val="20"/>
                <w:szCs w:val="20"/>
              </w:rPr>
              <w:t xml:space="preserve"> </w:t>
            </w:r>
            <w:r w:rsidRPr="00EE1AEB">
              <w:rPr>
                <w:b/>
                <w:color w:val="030303"/>
                <w:spacing w:val="-2"/>
                <w:sz w:val="20"/>
                <w:szCs w:val="20"/>
              </w:rPr>
              <w:t>Planning</w:t>
            </w:r>
          </w:p>
          <w:p w14:paraId="7F097625" w14:textId="77777777" w:rsidR="00A504F4" w:rsidRPr="00EE1AEB" w:rsidRDefault="00A504F4" w:rsidP="00A504F4">
            <w:pPr>
              <w:pStyle w:val="TableParagraph"/>
              <w:spacing w:before="83"/>
              <w:rPr>
                <w:b/>
                <w:sz w:val="20"/>
                <w:szCs w:val="20"/>
              </w:rPr>
            </w:pPr>
          </w:p>
          <w:p w14:paraId="29066AC5" w14:textId="77777777" w:rsidR="00A504F4" w:rsidRPr="00EE1AEB" w:rsidRDefault="00A504F4" w:rsidP="00A504F4">
            <w:pPr>
              <w:pStyle w:val="TableParagraph"/>
              <w:spacing w:line="276" w:lineRule="auto"/>
              <w:ind w:left="121" w:hanging="4"/>
              <w:rPr>
                <w:sz w:val="20"/>
                <w:szCs w:val="20"/>
              </w:rPr>
            </w:pPr>
            <w:r w:rsidRPr="00EE1AEB">
              <w:rPr>
                <w:color w:val="030303"/>
                <w:sz w:val="20"/>
                <w:szCs w:val="20"/>
              </w:rPr>
              <w:t>Collaboratively identify and schedule tasks required to achieve program &amp; project outcomes in scope:</w:t>
            </w:r>
          </w:p>
          <w:p w14:paraId="763ACED2" w14:textId="77777777" w:rsidR="00A504F4" w:rsidRPr="00B95912" w:rsidRDefault="00A504F4" w:rsidP="00B95912">
            <w:pPr>
              <w:pStyle w:val="TableParagraph"/>
              <w:numPr>
                <w:ilvl w:val="0"/>
                <w:numId w:val="34"/>
              </w:numPr>
              <w:tabs>
                <w:tab w:val="left" w:pos="482"/>
                <w:tab w:val="left" w:pos="485"/>
                <w:tab w:val="left" w:pos="1562"/>
                <w:tab w:val="left" w:pos="1564"/>
              </w:tabs>
              <w:spacing w:before="1" w:line="276" w:lineRule="auto"/>
              <w:ind w:right="309"/>
              <w:rPr>
                <w:color w:val="030303"/>
                <w:w w:val="105"/>
                <w:sz w:val="20"/>
                <w:szCs w:val="20"/>
                <w:rPrChange w:id="58" w:author="Flynn Spiers" w:date="2025-05-01T16:50:00Z" w16du:dateUtc="2025-05-01T06:50:00Z">
                  <w:rPr>
                    <w:color w:val="232323"/>
                    <w:sz w:val="20"/>
                    <w:szCs w:val="20"/>
                  </w:rPr>
                </w:rPrChange>
              </w:rPr>
              <w:pPrChange w:id="59" w:author="Flynn Spiers" w:date="2025-05-01T16:50:00Z" w16du:dateUtc="2025-05-01T06:50:00Z">
                <w:pPr>
                  <w:pStyle w:val="TableParagraph"/>
                  <w:numPr>
                    <w:numId w:val="24"/>
                  </w:numPr>
                  <w:tabs>
                    <w:tab w:val="left" w:pos="1562"/>
                    <w:tab w:val="left" w:pos="1564"/>
                  </w:tabs>
                  <w:spacing w:before="5" w:line="276" w:lineRule="auto"/>
                  <w:ind w:left="1564" w:right="524" w:hanging="355"/>
                </w:pPr>
              </w:pPrChange>
            </w:pPr>
            <w:r w:rsidRPr="00B95912">
              <w:rPr>
                <w:color w:val="030303"/>
                <w:w w:val="105"/>
                <w:sz w:val="20"/>
                <w:szCs w:val="20"/>
                <w:rPrChange w:id="60" w:author="Flynn Spiers" w:date="2025-05-01T16:50:00Z" w16du:dateUtc="2025-05-01T06:50:00Z">
                  <w:rPr>
                    <w:color w:val="030303"/>
                    <w:sz w:val="20"/>
                    <w:szCs w:val="20"/>
                  </w:rPr>
                </w:rPrChange>
              </w:rPr>
              <w:t>Involve stakeholders as</w:t>
            </w:r>
            <w:r w:rsidRPr="00B95912">
              <w:rPr>
                <w:color w:val="030303"/>
                <w:w w:val="105"/>
                <w:sz w:val="20"/>
                <w:szCs w:val="20"/>
                <w:rPrChange w:id="61" w:author="Flynn Spiers" w:date="2025-05-01T16:50:00Z" w16du:dateUtc="2025-05-01T06:50:00Z">
                  <w:rPr>
                    <w:color w:val="030303"/>
                    <w:spacing w:val="-5"/>
                    <w:sz w:val="20"/>
                    <w:szCs w:val="20"/>
                  </w:rPr>
                </w:rPrChange>
              </w:rPr>
              <w:t xml:space="preserve"> </w:t>
            </w:r>
            <w:r w:rsidRPr="00B95912">
              <w:rPr>
                <w:color w:val="030303"/>
                <w:w w:val="105"/>
                <w:sz w:val="20"/>
                <w:szCs w:val="20"/>
                <w:rPrChange w:id="62" w:author="Flynn Spiers" w:date="2025-05-01T16:50:00Z" w16du:dateUtc="2025-05-01T06:50:00Z">
                  <w:rPr>
                    <w:color w:val="030303"/>
                    <w:sz w:val="20"/>
                    <w:szCs w:val="20"/>
                  </w:rPr>
                </w:rPrChange>
              </w:rPr>
              <w:t>appropriate to develop and</w:t>
            </w:r>
            <w:r w:rsidRPr="00B95912">
              <w:rPr>
                <w:color w:val="030303"/>
                <w:w w:val="105"/>
                <w:sz w:val="20"/>
                <w:szCs w:val="20"/>
                <w:rPrChange w:id="63" w:author="Flynn Spiers" w:date="2025-05-01T16:50:00Z" w16du:dateUtc="2025-05-01T06:50:00Z">
                  <w:rPr>
                    <w:color w:val="030303"/>
                    <w:spacing w:val="-8"/>
                    <w:sz w:val="20"/>
                    <w:szCs w:val="20"/>
                  </w:rPr>
                </w:rPrChange>
              </w:rPr>
              <w:t xml:space="preserve"> </w:t>
            </w:r>
            <w:r w:rsidRPr="00B95912">
              <w:rPr>
                <w:color w:val="030303"/>
                <w:w w:val="105"/>
                <w:sz w:val="20"/>
                <w:szCs w:val="20"/>
                <w:rPrChange w:id="64" w:author="Flynn Spiers" w:date="2025-05-01T16:50:00Z" w16du:dateUtc="2025-05-01T06:50:00Z">
                  <w:rPr>
                    <w:color w:val="030303"/>
                    <w:sz w:val="20"/>
                    <w:szCs w:val="20"/>
                  </w:rPr>
                </w:rPrChange>
              </w:rPr>
              <w:t>validate an end-to-end program &amp; project schedule;</w:t>
            </w:r>
          </w:p>
          <w:p w14:paraId="491D4487" w14:textId="77777777" w:rsidR="00A504F4" w:rsidRPr="00B95912" w:rsidRDefault="00A504F4" w:rsidP="00B95912">
            <w:pPr>
              <w:pStyle w:val="TableParagraph"/>
              <w:numPr>
                <w:ilvl w:val="0"/>
                <w:numId w:val="34"/>
              </w:numPr>
              <w:tabs>
                <w:tab w:val="left" w:pos="482"/>
                <w:tab w:val="left" w:pos="485"/>
                <w:tab w:val="left" w:pos="1563"/>
                <w:tab w:val="left" w:pos="1565"/>
              </w:tabs>
              <w:spacing w:before="1" w:line="276" w:lineRule="auto"/>
              <w:ind w:right="309"/>
              <w:rPr>
                <w:color w:val="030303"/>
                <w:w w:val="105"/>
                <w:sz w:val="20"/>
                <w:szCs w:val="20"/>
                <w:rPrChange w:id="65" w:author="Flynn Spiers" w:date="2025-05-01T16:50:00Z" w16du:dateUtc="2025-05-01T06:50:00Z">
                  <w:rPr>
                    <w:color w:val="151515"/>
                    <w:sz w:val="20"/>
                    <w:szCs w:val="20"/>
                  </w:rPr>
                </w:rPrChange>
              </w:rPr>
              <w:pPrChange w:id="66" w:author="Flynn Spiers" w:date="2025-05-01T16:50:00Z" w16du:dateUtc="2025-05-01T06:50:00Z">
                <w:pPr>
                  <w:pStyle w:val="TableParagraph"/>
                  <w:numPr>
                    <w:numId w:val="24"/>
                  </w:numPr>
                  <w:tabs>
                    <w:tab w:val="left" w:pos="1563"/>
                    <w:tab w:val="left" w:pos="1565"/>
                  </w:tabs>
                  <w:spacing w:line="278" w:lineRule="auto"/>
                  <w:ind w:left="1563" w:right="935" w:hanging="355"/>
                </w:pPr>
              </w:pPrChange>
            </w:pPr>
            <w:r w:rsidRPr="00B95912">
              <w:rPr>
                <w:color w:val="030303"/>
                <w:w w:val="105"/>
                <w:sz w:val="20"/>
                <w:szCs w:val="20"/>
                <w:rPrChange w:id="67" w:author="Flynn Spiers" w:date="2025-05-01T16:50:00Z" w16du:dateUtc="2025-05-01T06:50:00Z">
                  <w:rPr>
                    <w:color w:val="030303"/>
                    <w:sz w:val="20"/>
                    <w:szCs w:val="20"/>
                  </w:rPr>
                </w:rPrChange>
              </w:rPr>
              <w:t>Plan program(s) &amp; project(s) in sufficient detail to ensure integration of all activities, identification of cross-portfolio dependencies,</w:t>
            </w:r>
            <w:r w:rsidRPr="00B95912">
              <w:rPr>
                <w:color w:val="030303"/>
                <w:w w:val="105"/>
                <w:sz w:val="20"/>
                <w:szCs w:val="20"/>
                <w:rPrChange w:id="68" w:author="Flynn Spiers" w:date="2025-05-01T16:50:00Z" w16du:dateUtc="2025-05-01T06:50:00Z">
                  <w:rPr>
                    <w:color w:val="030303"/>
                    <w:spacing w:val="20"/>
                    <w:sz w:val="20"/>
                    <w:szCs w:val="20"/>
                  </w:rPr>
                </w:rPrChange>
              </w:rPr>
              <w:t xml:space="preserve"> </w:t>
            </w:r>
            <w:r w:rsidRPr="00B95912">
              <w:rPr>
                <w:color w:val="030303"/>
                <w:w w:val="105"/>
                <w:sz w:val="20"/>
                <w:szCs w:val="20"/>
                <w:rPrChange w:id="69" w:author="Flynn Spiers" w:date="2025-05-01T16:50:00Z" w16du:dateUtc="2025-05-01T06:50:00Z">
                  <w:rPr>
                    <w:color w:val="030303"/>
                    <w:sz w:val="20"/>
                    <w:szCs w:val="20"/>
                  </w:rPr>
                </w:rPrChange>
              </w:rPr>
              <w:t>and</w:t>
            </w:r>
            <w:r w:rsidRPr="00B95912">
              <w:rPr>
                <w:color w:val="030303"/>
                <w:w w:val="105"/>
                <w:sz w:val="20"/>
                <w:szCs w:val="20"/>
                <w:rPrChange w:id="70" w:author="Flynn Spiers" w:date="2025-05-01T16:50:00Z" w16du:dateUtc="2025-05-01T06:50:00Z">
                  <w:rPr>
                    <w:color w:val="030303"/>
                    <w:spacing w:val="-3"/>
                    <w:sz w:val="20"/>
                    <w:szCs w:val="20"/>
                  </w:rPr>
                </w:rPrChange>
              </w:rPr>
              <w:t xml:space="preserve"> </w:t>
            </w:r>
            <w:r w:rsidRPr="00B95912">
              <w:rPr>
                <w:color w:val="030303"/>
                <w:w w:val="105"/>
                <w:sz w:val="20"/>
                <w:szCs w:val="20"/>
                <w:rPrChange w:id="71" w:author="Flynn Spiers" w:date="2025-05-01T16:50:00Z" w16du:dateUtc="2025-05-01T06:50:00Z">
                  <w:rPr>
                    <w:color w:val="030303"/>
                    <w:sz w:val="20"/>
                    <w:szCs w:val="20"/>
                  </w:rPr>
                </w:rPrChange>
              </w:rPr>
              <w:t>understanding of</w:t>
            </w:r>
            <w:r w:rsidRPr="00B95912">
              <w:rPr>
                <w:color w:val="030303"/>
                <w:w w:val="105"/>
                <w:sz w:val="20"/>
                <w:szCs w:val="20"/>
                <w:rPrChange w:id="72" w:author="Flynn Spiers" w:date="2025-05-01T16:50:00Z" w16du:dateUtc="2025-05-01T06:50:00Z">
                  <w:rPr>
                    <w:color w:val="030303"/>
                    <w:spacing w:val="-3"/>
                    <w:sz w:val="20"/>
                    <w:szCs w:val="20"/>
                  </w:rPr>
                </w:rPrChange>
              </w:rPr>
              <w:t xml:space="preserve"> </w:t>
            </w:r>
            <w:r w:rsidRPr="00B95912">
              <w:rPr>
                <w:color w:val="030303"/>
                <w:w w:val="105"/>
                <w:sz w:val="20"/>
                <w:szCs w:val="20"/>
                <w:rPrChange w:id="73" w:author="Flynn Spiers" w:date="2025-05-01T16:50:00Z" w16du:dateUtc="2025-05-01T06:50:00Z">
                  <w:rPr>
                    <w:color w:val="030303"/>
                    <w:sz w:val="20"/>
                    <w:szCs w:val="20"/>
                  </w:rPr>
                </w:rPrChange>
              </w:rPr>
              <w:t>critical</w:t>
            </w:r>
            <w:r w:rsidRPr="00B95912">
              <w:rPr>
                <w:color w:val="030303"/>
                <w:w w:val="105"/>
                <w:sz w:val="20"/>
                <w:szCs w:val="20"/>
                <w:rPrChange w:id="74" w:author="Flynn Spiers" w:date="2025-05-01T16:50:00Z" w16du:dateUtc="2025-05-01T06:50:00Z">
                  <w:rPr>
                    <w:color w:val="030303"/>
                    <w:spacing w:val="-5"/>
                    <w:sz w:val="20"/>
                    <w:szCs w:val="20"/>
                  </w:rPr>
                </w:rPrChange>
              </w:rPr>
              <w:t xml:space="preserve"> </w:t>
            </w:r>
            <w:r w:rsidRPr="00B95912">
              <w:rPr>
                <w:color w:val="030303"/>
                <w:w w:val="105"/>
                <w:sz w:val="20"/>
                <w:szCs w:val="20"/>
                <w:rPrChange w:id="75" w:author="Flynn Spiers" w:date="2025-05-01T16:50:00Z" w16du:dateUtc="2025-05-01T06:50:00Z">
                  <w:rPr>
                    <w:color w:val="030303"/>
                    <w:sz w:val="20"/>
                    <w:szCs w:val="20"/>
                  </w:rPr>
                </w:rPrChange>
              </w:rPr>
              <w:t>paths</w:t>
            </w:r>
            <w:r w:rsidRPr="00B95912">
              <w:rPr>
                <w:color w:val="030303"/>
                <w:w w:val="105"/>
                <w:sz w:val="20"/>
                <w:szCs w:val="20"/>
                <w:rPrChange w:id="76" w:author="Flynn Spiers" w:date="2025-05-01T16:50:00Z" w16du:dateUtc="2025-05-01T06:50:00Z">
                  <w:rPr>
                    <w:color w:val="030303"/>
                    <w:spacing w:val="-5"/>
                    <w:sz w:val="20"/>
                    <w:szCs w:val="20"/>
                  </w:rPr>
                </w:rPrChange>
              </w:rPr>
              <w:t xml:space="preserve"> </w:t>
            </w:r>
            <w:r w:rsidRPr="00B95912">
              <w:rPr>
                <w:color w:val="030303"/>
                <w:w w:val="105"/>
                <w:sz w:val="20"/>
                <w:szCs w:val="20"/>
                <w:rPrChange w:id="77" w:author="Flynn Spiers" w:date="2025-05-01T16:50:00Z" w16du:dateUtc="2025-05-01T06:50:00Z">
                  <w:rPr>
                    <w:color w:val="030303"/>
                    <w:sz w:val="20"/>
                    <w:szCs w:val="20"/>
                  </w:rPr>
                </w:rPrChange>
              </w:rPr>
              <w:t>and</w:t>
            </w:r>
            <w:r w:rsidRPr="00B95912">
              <w:rPr>
                <w:color w:val="030303"/>
                <w:w w:val="105"/>
                <w:sz w:val="20"/>
                <w:szCs w:val="20"/>
                <w:rPrChange w:id="78" w:author="Flynn Spiers" w:date="2025-05-01T16:50:00Z" w16du:dateUtc="2025-05-01T06:50:00Z">
                  <w:rPr>
                    <w:color w:val="030303"/>
                    <w:spacing w:val="-3"/>
                    <w:sz w:val="20"/>
                    <w:szCs w:val="20"/>
                  </w:rPr>
                </w:rPrChange>
              </w:rPr>
              <w:t xml:space="preserve"> </w:t>
            </w:r>
            <w:r w:rsidRPr="00B95912">
              <w:rPr>
                <w:color w:val="030303"/>
                <w:w w:val="105"/>
                <w:sz w:val="20"/>
                <w:szCs w:val="20"/>
                <w:rPrChange w:id="79" w:author="Flynn Spiers" w:date="2025-05-01T16:50:00Z" w16du:dateUtc="2025-05-01T06:50:00Z">
                  <w:rPr>
                    <w:color w:val="030303"/>
                    <w:sz w:val="20"/>
                    <w:szCs w:val="20"/>
                  </w:rPr>
                </w:rPrChange>
              </w:rPr>
              <w:t xml:space="preserve">key </w:t>
            </w:r>
            <w:r w:rsidRPr="00B95912">
              <w:rPr>
                <w:color w:val="030303"/>
                <w:w w:val="105"/>
                <w:sz w:val="20"/>
                <w:szCs w:val="20"/>
                <w:rPrChange w:id="80" w:author="Flynn Spiers" w:date="2025-05-01T16:50:00Z" w16du:dateUtc="2025-05-01T06:50:00Z">
                  <w:rPr>
                    <w:color w:val="030303"/>
                    <w:spacing w:val="-2"/>
                    <w:sz w:val="20"/>
                    <w:szCs w:val="20"/>
                  </w:rPr>
                </w:rPrChange>
              </w:rPr>
              <w:t>milestones;</w:t>
            </w:r>
          </w:p>
          <w:p w14:paraId="02DABACD" w14:textId="77777777" w:rsidR="00A504F4" w:rsidRPr="00B95912" w:rsidRDefault="00A504F4" w:rsidP="00B95912">
            <w:pPr>
              <w:pStyle w:val="TableParagraph"/>
              <w:numPr>
                <w:ilvl w:val="0"/>
                <w:numId w:val="34"/>
              </w:numPr>
              <w:tabs>
                <w:tab w:val="left" w:pos="482"/>
                <w:tab w:val="left" w:pos="485"/>
                <w:tab w:val="left" w:pos="1568"/>
              </w:tabs>
              <w:spacing w:before="1" w:line="276" w:lineRule="auto"/>
              <w:ind w:right="309"/>
              <w:rPr>
                <w:color w:val="030303"/>
                <w:w w:val="105"/>
                <w:sz w:val="20"/>
                <w:szCs w:val="20"/>
                <w:rPrChange w:id="81" w:author="Flynn Spiers" w:date="2025-05-01T16:50:00Z" w16du:dateUtc="2025-05-01T06:50:00Z">
                  <w:rPr>
                    <w:color w:val="151515"/>
                    <w:sz w:val="20"/>
                    <w:szCs w:val="20"/>
                  </w:rPr>
                </w:rPrChange>
              </w:rPr>
              <w:pPrChange w:id="82" w:author="Flynn Spiers" w:date="2025-05-01T16:50:00Z" w16du:dateUtc="2025-05-01T06:50:00Z">
                <w:pPr>
                  <w:pStyle w:val="TableParagraph"/>
                  <w:numPr>
                    <w:numId w:val="24"/>
                  </w:numPr>
                  <w:tabs>
                    <w:tab w:val="left" w:pos="1565"/>
                  </w:tabs>
                  <w:spacing w:line="278" w:lineRule="auto"/>
                  <w:ind w:left="1565" w:right="972" w:hanging="357"/>
                </w:pPr>
              </w:pPrChange>
            </w:pPr>
            <w:r w:rsidRPr="00B95912">
              <w:rPr>
                <w:color w:val="030303"/>
                <w:w w:val="105"/>
                <w:sz w:val="20"/>
                <w:szCs w:val="20"/>
                <w:rPrChange w:id="83" w:author="Flynn Spiers" w:date="2025-05-01T16:50:00Z" w16du:dateUtc="2025-05-01T06:50:00Z">
                  <w:rPr>
                    <w:color w:val="030303"/>
                    <w:sz w:val="20"/>
                    <w:szCs w:val="20"/>
                  </w:rPr>
                </w:rPrChange>
              </w:rPr>
              <w:t>Ability</w:t>
            </w:r>
            <w:r w:rsidRPr="00B95912">
              <w:rPr>
                <w:color w:val="030303"/>
                <w:w w:val="105"/>
                <w:sz w:val="20"/>
                <w:szCs w:val="20"/>
                <w:rPrChange w:id="84" w:author="Flynn Spiers" w:date="2025-05-01T16:50:00Z" w16du:dateUtc="2025-05-01T06:50:00Z">
                  <w:rPr>
                    <w:color w:val="030303"/>
                    <w:spacing w:val="-4"/>
                    <w:sz w:val="20"/>
                    <w:szCs w:val="20"/>
                  </w:rPr>
                </w:rPrChange>
              </w:rPr>
              <w:t xml:space="preserve"> </w:t>
            </w:r>
            <w:r w:rsidRPr="00B95912">
              <w:rPr>
                <w:color w:val="030303"/>
                <w:w w:val="105"/>
                <w:sz w:val="20"/>
                <w:szCs w:val="20"/>
                <w:rPrChange w:id="85" w:author="Flynn Spiers" w:date="2025-05-01T16:50:00Z" w16du:dateUtc="2025-05-01T06:50:00Z">
                  <w:rPr>
                    <w:color w:val="030303"/>
                    <w:sz w:val="20"/>
                    <w:szCs w:val="20"/>
                  </w:rPr>
                </w:rPrChange>
              </w:rPr>
              <w:t>to assess and</w:t>
            </w:r>
            <w:r w:rsidRPr="00B95912">
              <w:rPr>
                <w:color w:val="030303"/>
                <w:w w:val="105"/>
                <w:sz w:val="20"/>
                <w:szCs w:val="20"/>
                <w:rPrChange w:id="86" w:author="Flynn Spiers" w:date="2025-05-01T16:50:00Z" w16du:dateUtc="2025-05-01T06:50:00Z">
                  <w:rPr>
                    <w:color w:val="030303"/>
                    <w:spacing w:val="-9"/>
                    <w:sz w:val="20"/>
                    <w:szCs w:val="20"/>
                  </w:rPr>
                </w:rPrChange>
              </w:rPr>
              <w:t xml:space="preserve"> </w:t>
            </w:r>
            <w:r w:rsidRPr="00B95912">
              <w:rPr>
                <w:color w:val="030303"/>
                <w:w w:val="105"/>
                <w:sz w:val="20"/>
                <w:szCs w:val="20"/>
                <w:rPrChange w:id="87" w:author="Flynn Spiers" w:date="2025-05-01T16:50:00Z" w16du:dateUtc="2025-05-01T06:50:00Z">
                  <w:rPr>
                    <w:color w:val="030303"/>
                    <w:sz w:val="20"/>
                    <w:szCs w:val="20"/>
                  </w:rPr>
                </w:rPrChange>
              </w:rPr>
              <w:t>convey impacts to program &amp;</w:t>
            </w:r>
            <w:r w:rsidRPr="00B95912">
              <w:rPr>
                <w:color w:val="030303"/>
                <w:w w:val="105"/>
                <w:sz w:val="20"/>
                <w:szCs w:val="20"/>
                <w:rPrChange w:id="88" w:author="Flynn Spiers" w:date="2025-05-01T16:50:00Z" w16du:dateUtc="2025-05-01T06:50:00Z">
                  <w:rPr>
                    <w:color w:val="030303"/>
                    <w:spacing w:val="-5"/>
                    <w:sz w:val="20"/>
                    <w:szCs w:val="20"/>
                  </w:rPr>
                </w:rPrChange>
              </w:rPr>
              <w:t xml:space="preserve"> </w:t>
            </w:r>
            <w:r w:rsidRPr="00B95912">
              <w:rPr>
                <w:color w:val="030303"/>
                <w:w w:val="105"/>
                <w:sz w:val="20"/>
                <w:szCs w:val="20"/>
                <w:rPrChange w:id="89" w:author="Flynn Spiers" w:date="2025-05-01T16:50:00Z" w16du:dateUtc="2025-05-01T06:50:00Z">
                  <w:rPr>
                    <w:color w:val="030303"/>
                    <w:sz w:val="20"/>
                    <w:szCs w:val="20"/>
                  </w:rPr>
                </w:rPrChange>
              </w:rPr>
              <w:t>project schedules, scope and/or costs in response to</w:t>
            </w:r>
            <w:r w:rsidRPr="00B95912">
              <w:rPr>
                <w:color w:val="030303"/>
                <w:w w:val="105"/>
                <w:sz w:val="20"/>
                <w:szCs w:val="20"/>
                <w:rPrChange w:id="90" w:author="Flynn Spiers" w:date="2025-05-01T16:50:00Z" w16du:dateUtc="2025-05-01T06:50:00Z">
                  <w:rPr>
                    <w:color w:val="030303"/>
                    <w:spacing w:val="37"/>
                    <w:sz w:val="20"/>
                    <w:szCs w:val="20"/>
                  </w:rPr>
                </w:rPrChange>
              </w:rPr>
              <w:t xml:space="preserve"> </w:t>
            </w:r>
            <w:r w:rsidRPr="00B95912">
              <w:rPr>
                <w:color w:val="030303"/>
                <w:w w:val="105"/>
                <w:sz w:val="20"/>
                <w:szCs w:val="20"/>
                <w:rPrChange w:id="91" w:author="Flynn Spiers" w:date="2025-05-01T16:50:00Z" w16du:dateUtc="2025-05-01T06:50:00Z">
                  <w:rPr>
                    <w:color w:val="030303"/>
                    <w:sz w:val="20"/>
                    <w:szCs w:val="20"/>
                  </w:rPr>
                </w:rPrChange>
              </w:rPr>
              <w:t xml:space="preserve">business </w:t>
            </w:r>
            <w:r w:rsidRPr="00B95912">
              <w:rPr>
                <w:color w:val="030303"/>
                <w:w w:val="105"/>
                <w:sz w:val="20"/>
                <w:szCs w:val="20"/>
                <w:rPrChange w:id="92" w:author="Flynn Spiers" w:date="2025-05-01T16:50:00Z" w16du:dateUtc="2025-05-01T06:50:00Z">
                  <w:rPr>
                    <w:color w:val="030303"/>
                    <w:spacing w:val="-2"/>
                    <w:sz w:val="20"/>
                    <w:szCs w:val="20"/>
                  </w:rPr>
                </w:rPrChange>
              </w:rPr>
              <w:t>requirements;</w:t>
            </w:r>
          </w:p>
          <w:p w14:paraId="1C3CF017" w14:textId="77777777" w:rsidR="00A504F4" w:rsidRPr="00B95912" w:rsidRDefault="00A504F4" w:rsidP="00B95912">
            <w:pPr>
              <w:pStyle w:val="TableParagraph"/>
              <w:numPr>
                <w:ilvl w:val="0"/>
                <w:numId w:val="34"/>
              </w:numPr>
              <w:tabs>
                <w:tab w:val="left" w:pos="482"/>
                <w:tab w:val="left" w:pos="485"/>
                <w:tab w:val="left" w:pos="1568"/>
              </w:tabs>
              <w:spacing w:before="1" w:line="276" w:lineRule="auto"/>
              <w:ind w:right="309"/>
              <w:rPr>
                <w:color w:val="030303"/>
                <w:w w:val="105"/>
                <w:sz w:val="20"/>
                <w:szCs w:val="20"/>
                <w:rPrChange w:id="93" w:author="Flynn Spiers" w:date="2025-05-01T16:50:00Z" w16du:dateUtc="2025-05-01T06:50:00Z">
                  <w:rPr>
                    <w:color w:val="151515"/>
                    <w:sz w:val="20"/>
                    <w:szCs w:val="20"/>
                  </w:rPr>
                </w:rPrChange>
              </w:rPr>
              <w:pPrChange w:id="94" w:author="Flynn Spiers" w:date="2025-05-01T16:50:00Z" w16du:dateUtc="2025-05-01T06:50:00Z">
                <w:pPr>
                  <w:pStyle w:val="TableParagraph"/>
                  <w:numPr>
                    <w:numId w:val="24"/>
                  </w:numPr>
                  <w:tabs>
                    <w:tab w:val="left" w:pos="1561"/>
                  </w:tabs>
                  <w:spacing w:line="228" w:lineRule="exact"/>
                  <w:ind w:left="1561" w:hanging="353"/>
                </w:pPr>
              </w:pPrChange>
            </w:pPr>
            <w:r w:rsidRPr="00B95912">
              <w:rPr>
                <w:color w:val="030303"/>
                <w:w w:val="105"/>
                <w:sz w:val="20"/>
                <w:szCs w:val="20"/>
                <w:rPrChange w:id="95" w:author="Flynn Spiers" w:date="2025-05-01T16:50:00Z" w16du:dateUtc="2025-05-01T06:50:00Z">
                  <w:rPr>
                    <w:color w:val="030303"/>
                    <w:spacing w:val="-2"/>
                    <w:w w:val="105"/>
                    <w:sz w:val="20"/>
                    <w:szCs w:val="20"/>
                  </w:rPr>
                </w:rPrChange>
              </w:rPr>
              <w:t>Obtain</w:t>
            </w:r>
            <w:r w:rsidRPr="00B95912">
              <w:rPr>
                <w:color w:val="030303"/>
                <w:w w:val="105"/>
                <w:sz w:val="20"/>
                <w:szCs w:val="20"/>
                <w:rPrChange w:id="96" w:author="Flynn Spiers" w:date="2025-05-01T16:50:00Z" w16du:dateUtc="2025-05-01T06:50:00Z">
                  <w:rPr>
                    <w:color w:val="030303"/>
                    <w:spacing w:val="-6"/>
                    <w:w w:val="105"/>
                    <w:sz w:val="20"/>
                    <w:szCs w:val="20"/>
                  </w:rPr>
                </w:rPrChange>
              </w:rPr>
              <w:t xml:space="preserve"> </w:t>
            </w:r>
            <w:r w:rsidRPr="00B95912">
              <w:rPr>
                <w:color w:val="030303"/>
                <w:w w:val="105"/>
                <w:sz w:val="20"/>
                <w:szCs w:val="20"/>
                <w:rPrChange w:id="97" w:author="Flynn Spiers" w:date="2025-05-01T16:50:00Z" w16du:dateUtc="2025-05-01T06:50:00Z">
                  <w:rPr>
                    <w:color w:val="030303"/>
                    <w:spacing w:val="-2"/>
                    <w:w w:val="105"/>
                    <w:sz w:val="20"/>
                    <w:szCs w:val="20"/>
                  </w:rPr>
                </w:rPrChange>
              </w:rPr>
              <w:t>approval</w:t>
            </w:r>
            <w:r w:rsidRPr="00B95912">
              <w:rPr>
                <w:color w:val="030303"/>
                <w:w w:val="105"/>
                <w:sz w:val="20"/>
                <w:szCs w:val="20"/>
                <w:rPrChange w:id="98" w:author="Flynn Spiers" w:date="2025-05-01T16:50:00Z" w16du:dateUtc="2025-05-01T06:50:00Z">
                  <w:rPr>
                    <w:color w:val="030303"/>
                    <w:spacing w:val="-4"/>
                    <w:w w:val="105"/>
                    <w:sz w:val="20"/>
                    <w:szCs w:val="20"/>
                  </w:rPr>
                </w:rPrChange>
              </w:rPr>
              <w:t xml:space="preserve"> </w:t>
            </w:r>
            <w:r w:rsidRPr="00B95912">
              <w:rPr>
                <w:color w:val="030303"/>
                <w:w w:val="105"/>
                <w:sz w:val="20"/>
                <w:szCs w:val="20"/>
                <w:rPrChange w:id="99" w:author="Flynn Spiers" w:date="2025-05-01T16:50:00Z" w16du:dateUtc="2025-05-01T06:50:00Z">
                  <w:rPr>
                    <w:color w:val="030303"/>
                    <w:spacing w:val="-2"/>
                    <w:w w:val="105"/>
                    <w:sz w:val="20"/>
                    <w:szCs w:val="20"/>
                  </w:rPr>
                </w:rPrChange>
              </w:rPr>
              <w:t>of</w:t>
            </w:r>
            <w:r w:rsidRPr="00B95912">
              <w:rPr>
                <w:color w:val="030303"/>
                <w:w w:val="105"/>
                <w:sz w:val="20"/>
                <w:szCs w:val="20"/>
                <w:rPrChange w:id="100" w:author="Flynn Spiers" w:date="2025-05-01T16:50:00Z" w16du:dateUtc="2025-05-01T06:50:00Z">
                  <w:rPr>
                    <w:color w:val="030303"/>
                    <w:spacing w:val="-8"/>
                    <w:w w:val="105"/>
                    <w:sz w:val="20"/>
                    <w:szCs w:val="20"/>
                  </w:rPr>
                </w:rPrChange>
              </w:rPr>
              <w:t xml:space="preserve"> </w:t>
            </w:r>
            <w:r w:rsidRPr="00B95912">
              <w:rPr>
                <w:color w:val="030303"/>
                <w:w w:val="105"/>
                <w:sz w:val="20"/>
                <w:szCs w:val="20"/>
                <w:rPrChange w:id="101" w:author="Flynn Spiers" w:date="2025-05-01T16:50:00Z" w16du:dateUtc="2025-05-01T06:50:00Z">
                  <w:rPr>
                    <w:color w:val="030303"/>
                    <w:spacing w:val="-2"/>
                    <w:w w:val="105"/>
                    <w:sz w:val="20"/>
                    <w:szCs w:val="20"/>
                  </w:rPr>
                </w:rPrChange>
              </w:rPr>
              <w:t>the</w:t>
            </w:r>
            <w:r w:rsidRPr="00B95912">
              <w:rPr>
                <w:color w:val="030303"/>
                <w:w w:val="105"/>
                <w:sz w:val="20"/>
                <w:szCs w:val="20"/>
                <w:rPrChange w:id="102" w:author="Flynn Spiers" w:date="2025-05-01T16:50:00Z" w16du:dateUtc="2025-05-01T06:50:00Z">
                  <w:rPr>
                    <w:color w:val="030303"/>
                    <w:spacing w:val="-9"/>
                    <w:w w:val="105"/>
                    <w:sz w:val="20"/>
                    <w:szCs w:val="20"/>
                  </w:rPr>
                </w:rPrChange>
              </w:rPr>
              <w:t xml:space="preserve"> </w:t>
            </w:r>
            <w:r w:rsidRPr="00B95912">
              <w:rPr>
                <w:color w:val="030303"/>
                <w:w w:val="105"/>
                <w:sz w:val="20"/>
                <w:szCs w:val="20"/>
                <w:rPrChange w:id="103" w:author="Flynn Spiers" w:date="2025-05-01T16:50:00Z" w16du:dateUtc="2025-05-01T06:50:00Z">
                  <w:rPr>
                    <w:color w:val="030303"/>
                    <w:spacing w:val="-2"/>
                    <w:w w:val="105"/>
                    <w:sz w:val="20"/>
                    <w:szCs w:val="20"/>
                  </w:rPr>
                </w:rPrChange>
              </w:rPr>
              <w:t>plan</w:t>
            </w:r>
            <w:r w:rsidRPr="00B95912">
              <w:rPr>
                <w:color w:val="030303"/>
                <w:w w:val="105"/>
                <w:sz w:val="20"/>
                <w:szCs w:val="20"/>
                <w:rPrChange w:id="104" w:author="Flynn Spiers" w:date="2025-05-01T16:50:00Z" w16du:dateUtc="2025-05-01T06:50:00Z">
                  <w:rPr>
                    <w:color w:val="030303"/>
                    <w:spacing w:val="-7"/>
                    <w:w w:val="105"/>
                    <w:sz w:val="20"/>
                    <w:szCs w:val="20"/>
                  </w:rPr>
                </w:rPrChange>
              </w:rPr>
              <w:t xml:space="preserve"> </w:t>
            </w:r>
            <w:r w:rsidRPr="00B95912">
              <w:rPr>
                <w:color w:val="030303"/>
                <w:w w:val="105"/>
                <w:sz w:val="20"/>
                <w:szCs w:val="20"/>
                <w:rPrChange w:id="105" w:author="Flynn Spiers" w:date="2025-05-01T16:50:00Z" w16du:dateUtc="2025-05-01T06:50:00Z">
                  <w:rPr>
                    <w:color w:val="030303"/>
                    <w:spacing w:val="-2"/>
                    <w:w w:val="105"/>
                    <w:sz w:val="20"/>
                    <w:szCs w:val="20"/>
                  </w:rPr>
                </w:rPrChange>
              </w:rPr>
              <w:t>through effective</w:t>
            </w:r>
            <w:r w:rsidRPr="00B95912">
              <w:rPr>
                <w:color w:val="030303"/>
                <w:w w:val="105"/>
                <w:sz w:val="20"/>
                <w:szCs w:val="20"/>
                <w:rPrChange w:id="106" w:author="Flynn Spiers" w:date="2025-05-01T16:50:00Z" w16du:dateUtc="2025-05-01T06:50:00Z">
                  <w:rPr>
                    <w:color w:val="030303"/>
                    <w:spacing w:val="-7"/>
                    <w:w w:val="105"/>
                    <w:sz w:val="20"/>
                    <w:szCs w:val="20"/>
                  </w:rPr>
                </w:rPrChange>
              </w:rPr>
              <w:t xml:space="preserve"> </w:t>
            </w:r>
            <w:r w:rsidRPr="00B95912">
              <w:rPr>
                <w:color w:val="030303"/>
                <w:w w:val="105"/>
                <w:sz w:val="20"/>
                <w:szCs w:val="20"/>
                <w:rPrChange w:id="107" w:author="Flynn Spiers" w:date="2025-05-01T16:50:00Z" w16du:dateUtc="2025-05-01T06:50:00Z">
                  <w:rPr>
                    <w:color w:val="030303"/>
                    <w:spacing w:val="-2"/>
                    <w:w w:val="105"/>
                    <w:sz w:val="20"/>
                    <w:szCs w:val="20"/>
                  </w:rPr>
                </w:rPrChange>
              </w:rPr>
              <w:t>communication;</w:t>
            </w:r>
          </w:p>
          <w:p w14:paraId="639921D2" w14:textId="68D35CE0" w:rsidR="00A504F4" w:rsidRPr="00EE1AEB" w:rsidRDefault="00A504F4" w:rsidP="00490262">
            <w:pPr>
              <w:pStyle w:val="TableParagraph"/>
              <w:numPr>
                <w:ilvl w:val="0"/>
                <w:numId w:val="34"/>
              </w:numPr>
              <w:spacing w:before="5"/>
              <w:rPr>
                <w:b/>
                <w:color w:val="030303"/>
                <w:sz w:val="20"/>
                <w:szCs w:val="20"/>
              </w:rPr>
              <w:pPrChange w:id="108" w:author="Flynn Spiers" w:date="2025-05-01T16:56:00Z" w16du:dateUtc="2025-05-01T06:56:00Z">
                <w:pPr>
                  <w:pStyle w:val="TableParagraph"/>
                  <w:spacing w:before="5"/>
                  <w:ind w:left="119"/>
                </w:pPr>
              </w:pPrChange>
            </w:pPr>
            <w:r w:rsidRPr="00EE1AEB">
              <w:rPr>
                <w:color w:val="030303"/>
                <w:sz w:val="20"/>
                <w:szCs w:val="20"/>
              </w:rPr>
              <w:t>Ensure a comprehensive</w:t>
            </w:r>
            <w:r w:rsidRPr="00EE1AEB">
              <w:rPr>
                <w:color w:val="030303"/>
                <w:spacing w:val="22"/>
                <w:sz w:val="20"/>
                <w:szCs w:val="20"/>
              </w:rPr>
              <w:t xml:space="preserve"> </w:t>
            </w:r>
            <w:r w:rsidRPr="00EE1AEB">
              <w:rPr>
                <w:color w:val="030303"/>
                <w:sz w:val="20"/>
                <w:szCs w:val="20"/>
              </w:rPr>
              <w:t>budget is</w:t>
            </w:r>
            <w:r w:rsidRPr="00EE1AEB">
              <w:rPr>
                <w:color w:val="030303"/>
                <w:spacing w:val="-5"/>
                <w:sz w:val="20"/>
                <w:szCs w:val="20"/>
              </w:rPr>
              <w:t xml:space="preserve"> </w:t>
            </w:r>
            <w:r w:rsidRPr="00EE1AEB">
              <w:rPr>
                <w:color w:val="030303"/>
                <w:sz w:val="20"/>
                <w:szCs w:val="20"/>
              </w:rPr>
              <w:t>prepared,</w:t>
            </w:r>
            <w:r w:rsidRPr="00EE1AEB">
              <w:rPr>
                <w:color w:val="030303"/>
                <w:spacing w:val="-5"/>
                <w:sz w:val="20"/>
                <w:szCs w:val="20"/>
              </w:rPr>
              <w:t xml:space="preserve"> </w:t>
            </w:r>
            <w:r w:rsidRPr="00EE1AEB">
              <w:rPr>
                <w:color w:val="030303"/>
                <w:sz w:val="20"/>
                <w:szCs w:val="20"/>
              </w:rPr>
              <w:t>reflecting</w:t>
            </w:r>
            <w:r w:rsidRPr="00EE1AEB">
              <w:rPr>
                <w:color w:val="030303"/>
                <w:spacing w:val="-6"/>
                <w:sz w:val="20"/>
                <w:szCs w:val="20"/>
              </w:rPr>
              <w:t xml:space="preserve"> </w:t>
            </w:r>
            <w:r w:rsidRPr="00EE1AEB">
              <w:rPr>
                <w:color w:val="030303"/>
                <w:sz w:val="20"/>
                <w:szCs w:val="20"/>
              </w:rPr>
              <w:t>the</w:t>
            </w:r>
            <w:r w:rsidRPr="00EE1AEB">
              <w:rPr>
                <w:color w:val="030303"/>
                <w:spacing w:val="-5"/>
                <w:sz w:val="20"/>
                <w:szCs w:val="20"/>
              </w:rPr>
              <w:t xml:space="preserve"> </w:t>
            </w:r>
            <w:r w:rsidRPr="00EE1AEB">
              <w:rPr>
                <w:color w:val="030303"/>
                <w:sz w:val="20"/>
                <w:szCs w:val="20"/>
              </w:rPr>
              <w:t>plan and all resource needs;</w:t>
            </w:r>
          </w:p>
        </w:tc>
        <w:tc>
          <w:tcPr>
            <w:tcW w:w="6856" w:type="dxa"/>
            <w:tcBorders>
              <w:left w:val="single" w:sz="6" w:space="0" w:color="000000"/>
              <w:right w:val="single" w:sz="6" w:space="0" w:color="000000"/>
            </w:tcBorders>
            <w:vAlign w:val="bottom"/>
            <w:tcPrChange w:id="109" w:author="Flynn Spiers" w:date="2025-05-01T16:54:00Z" w16du:dateUtc="2025-05-01T06:54:00Z">
              <w:tcPr>
                <w:tcW w:w="6856" w:type="dxa"/>
                <w:gridSpan w:val="2"/>
                <w:tcBorders>
                  <w:left w:val="single" w:sz="6" w:space="0" w:color="000000"/>
                  <w:right w:val="single" w:sz="6" w:space="0" w:color="000000"/>
                </w:tcBorders>
              </w:tcPr>
            </w:tcPrChange>
          </w:tcPr>
          <w:p w14:paraId="0F9EE8E6" w14:textId="77777777" w:rsidR="00A504F4" w:rsidRPr="00B95912" w:rsidDel="00B95912" w:rsidRDefault="00A504F4" w:rsidP="00B95912">
            <w:pPr>
              <w:pStyle w:val="TableParagraph"/>
              <w:tabs>
                <w:tab w:val="left" w:pos="1564"/>
                <w:tab w:val="left" w:pos="1568"/>
              </w:tabs>
              <w:spacing w:before="1" w:line="276" w:lineRule="auto"/>
              <w:ind w:right="309"/>
              <w:rPr>
                <w:del w:id="110" w:author="Flynn Spiers" w:date="2025-05-01T16:50:00Z" w16du:dateUtc="2025-05-01T06:50:00Z"/>
                <w:color w:val="030303"/>
                <w:w w:val="105"/>
                <w:sz w:val="20"/>
                <w:szCs w:val="20"/>
                <w:rPrChange w:id="111" w:author="Flynn Spiers" w:date="2025-05-01T16:49:00Z" w16du:dateUtc="2025-05-01T06:49:00Z">
                  <w:rPr>
                    <w:del w:id="112" w:author="Flynn Spiers" w:date="2025-05-01T16:50:00Z" w16du:dateUtc="2025-05-01T06:50:00Z"/>
                    <w:b/>
                    <w:sz w:val="20"/>
                    <w:szCs w:val="20"/>
                  </w:rPr>
                </w:rPrChange>
              </w:rPr>
              <w:pPrChange w:id="113" w:author="Flynn Spiers" w:date="2025-05-01T16:50:00Z" w16du:dateUtc="2025-05-01T06:50:00Z">
                <w:pPr>
                  <w:pStyle w:val="TableParagraph"/>
                </w:pPr>
              </w:pPrChange>
            </w:pPr>
          </w:p>
          <w:p w14:paraId="5E598C21" w14:textId="52A980FC" w:rsidR="00A504F4" w:rsidRPr="00B95912" w:rsidDel="00B95912" w:rsidRDefault="00A504F4" w:rsidP="00B95912">
            <w:pPr>
              <w:pStyle w:val="TableParagraph"/>
              <w:tabs>
                <w:tab w:val="left" w:pos="1564"/>
                <w:tab w:val="left" w:pos="1568"/>
              </w:tabs>
              <w:spacing w:before="1" w:line="276" w:lineRule="auto"/>
              <w:ind w:right="309"/>
              <w:rPr>
                <w:del w:id="114" w:author="Flynn Spiers" w:date="2025-05-01T16:50:00Z" w16du:dateUtc="2025-05-01T06:50:00Z"/>
                <w:color w:val="030303"/>
                <w:w w:val="105"/>
                <w:sz w:val="20"/>
                <w:szCs w:val="20"/>
                <w:rPrChange w:id="115" w:author="Flynn Spiers" w:date="2025-05-01T16:50:00Z" w16du:dateUtc="2025-05-01T06:50:00Z">
                  <w:rPr>
                    <w:del w:id="116" w:author="Flynn Spiers" w:date="2025-05-01T16:50:00Z" w16du:dateUtc="2025-05-01T06:50:00Z"/>
                    <w:b/>
                    <w:sz w:val="20"/>
                    <w:szCs w:val="20"/>
                  </w:rPr>
                </w:rPrChange>
              </w:rPr>
              <w:pPrChange w:id="117" w:author="Flynn Spiers" w:date="2025-05-01T16:50:00Z" w16du:dateUtc="2025-05-01T06:50:00Z">
                <w:pPr>
                  <w:pStyle w:val="TableParagraph"/>
                  <w:spacing w:before="86"/>
                </w:pPr>
              </w:pPrChange>
            </w:pPr>
          </w:p>
          <w:p w14:paraId="2C61C041" w14:textId="77777777" w:rsidR="00A504F4" w:rsidDel="00B95912" w:rsidRDefault="00A504F4" w:rsidP="00B95912">
            <w:pPr>
              <w:pStyle w:val="TableParagraph"/>
              <w:numPr>
                <w:ilvl w:val="0"/>
                <w:numId w:val="34"/>
              </w:numPr>
              <w:tabs>
                <w:tab w:val="left" w:pos="482"/>
                <w:tab w:val="left" w:pos="485"/>
                <w:tab w:val="left" w:pos="1564"/>
                <w:tab w:val="left" w:pos="1568"/>
              </w:tabs>
              <w:spacing w:before="1" w:line="276" w:lineRule="auto"/>
              <w:ind w:right="309"/>
              <w:rPr>
                <w:del w:id="118" w:author="Flynn Spiers" w:date="2025-05-01T16:50:00Z" w16du:dateUtc="2025-05-01T06:50:00Z"/>
                <w:color w:val="030303"/>
                <w:w w:val="105"/>
                <w:sz w:val="20"/>
                <w:szCs w:val="20"/>
              </w:rPr>
              <w:pPrChange w:id="119" w:author="Flynn Spiers" w:date="2025-05-01T16:50:00Z" w16du:dateUtc="2025-05-01T06:50:00Z">
                <w:pPr>
                  <w:pStyle w:val="TableParagraph"/>
                  <w:numPr>
                    <w:numId w:val="34"/>
                  </w:numPr>
                  <w:tabs>
                    <w:tab w:val="left" w:pos="482"/>
                    <w:tab w:val="left" w:pos="485"/>
                    <w:tab w:val="left" w:pos="1564"/>
                    <w:tab w:val="left" w:pos="1568"/>
                  </w:tabs>
                  <w:spacing w:before="1" w:line="276" w:lineRule="auto"/>
                  <w:ind w:left="478" w:right="309" w:hanging="360"/>
                </w:pPr>
              </w:pPrChange>
            </w:pPr>
            <w:r w:rsidRPr="00B95912">
              <w:rPr>
                <w:color w:val="030303"/>
                <w:w w:val="105"/>
                <w:sz w:val="20"/>
                <w:szCs w:val="20"/>
                <w:rPrChange w:id="120" w:author="Flynn Spiers" w:date="2025-05-01T16:49:00Z" w16du:dateUtc="2025-05-01T06:49:00Z">
                  <w:rPr>
                    <w:color w:val="030303"/>
                    <w:sz w:val="20"/>
                    <w:szCs w:val="20"/>
                  </w:rPr>
                </w:rPrChange>
              </w:rPr>
              <w:t>Delivery and</w:t>
            </w:r>
            <w:r w:rsidRPr="00B95912">
              <w:rPr>
                <w:color w:val="030303"/>
                <w:w w:val="105"/>
                <w:sz w:val="20"/>
                <w:szCs w:val="20"/>
                <w:rPrChange w:id="121" w:author="Flynn Spiers" w:date="2025-05-01T16:49:00Z" w16du:dateUtc="2025-05-01T06:49:00Z">
                  <w:rPr>
                    <w:color w:val="030303"/>
                    <w:spacing w:val="-6"/>
                    <w:sz w:val="20"/>
                    <w:szCs w:val="20"/>
                  </w:rPr>
                </w:rPrChange>
              </w:rPr>
              <w:t xml:space="preserve"> </w:t>
            </w:r>
            <w:r w:rsidRPr="00B95912">
              <w:rPr>
                <w:color w:val="030303"/>
                <w:w w:val="105"/>
                <w:sz w:val="20"/>
                <w:szCs w:val="20"/>
                <w:rPrChange w:id="122" w:author="Flynn Spiers" w:date="2025-05-01T16:49:00Z" w16du:dateUtc="2025-05-01T06:49:00Z">
                  <w:rPr>
                    <w:color w:val="030303"/>
                    <w:sz w:val="20"/>
                    <w:szCs w:val="20"/>
                  </w:rPr>
                </w:rPrChange>
              </w:rPr>
              <w:t>maintenance of</w:t>
            </w:r>
            <w:r w:rsidRPr="00B95912">
              <w:rPr>
                <w:color w:val="030303"/>
                <w:w w:val="105"/>
                <w:sz w:val="20"/>
                <w:szCs w:val="20"/>
                <w:rPrChange w:id="123" w:author="Flynn Spiers" w:date="2025-05-01T16:49:00Z" w16du:dateUtc="2025-05-01T06:49:00Z">
                  <w:rPr>
                    <w:color w:val="030303"/>
                    <w:spacing w:val="-9"/>
                    <w:sz w:val="20"/>
                    <w:szCs w:val="20"/>
                  </w:rPr>
                </w:rPrChange>
              </w:rPr>
              <w:t xml:space="preserve"> </w:t>
            </w:r>
            <w:r w:rsidRPr="00B95912">
              <w:rPr>
                <w:color w:val="030303"/>
                <w:w w:val="105"/>
                <w:sz w:val="20"/>
                <w:szCs w:val="20"/>
                <w:rPrChange w:id="124" w:author="Flynn Spiers" w:date="2025-05-01T16:49:00Z" w16du:dateUtc="2025-05-01T06:49:00Z">
                  <w:rPr>
                    <w:color w:val="030303"/>
                    <w:sz w:val="20"/>
                    <w:szCs w:val="20"/>
                  </w:rPr>
                </w:rPrChange>
              </w:rPr>
              <w:t>a</w:t>
            </w:r>
            <w:r w:rsidRPr="00B95912">
              <w:rPr>
                <w:color w:val="030303"/>
                <w:w w:val="105"/>
                <w:sz w:val="20"/>
                <w:szCs w:val="20"/>
                <w:rPrChange w:id="125" w:author="Flynn Spiers" w:date="2025-05-01T16:49:00Z" w16du:dateUtc="2025-05-01T06:49:00Z">
                  <w:rPr>
                    <w:color w:val="030303"/>
                    <w:spacing w:val="-1"/>
                    <w:sz w:val="20"/>
                    <w:szCs w:val="20"/>
                  </w:rPr>
                </w:rPrChange>
              </w:rPr>
              <w:t xml:space="preserve"> </w:t>
            </w:r>
            <w:r w:rsidRPr="00B95912">
              <w:rPr>
                <w:color w:val="030303"/>
                <w:w w:val="105"/>
                <w:sz w:val="20"/>
                <w:szCs w:val="20"/>
                <w:rPrChange w:id="126" w:author="Flynn Spiers" w:date="2025-05-01T16:49:00Z" w16du:dateUtc="2025-05-01T06:49:00Z">
                  <w:rPr>
                    <w:color w:val="030303"/>
                    <w:sz w:val="20"/>
                    <w:szCs w:val="20"/>
                  </w:rPr>
                </w:rPrChange>
              </w:rPr>
              <w:t>high-level plan(s) that</w:t>
            </w:r>
            <w:r w:rsidRPr="00B95912">
              <w:rPr>
                <w:color w:val="030303"/>
                <w:w w:val="105"/>
                <w:sz w:val="20"/>
                <w:szCs w:val="20"/>
                <w:rPrChange w:id="127" w:author="Flynn Spiers" w:date="2025-05-01T16:49:00Z" w16du:dateUtc="2025-05-01T06:49:00Z">
                  <w:rPr>
                    <w:color w:val="030303"/>
                    <w:spacing w:val="-5"/>
                    <w:sz w:val="20"/>
                    <w:szCs w:val="20"/>
                  </w:rPr>
                </w:rPrChange>
              </w:rPr>
              <w:t xml:space="preserve"> </w:t>
            </w:r>
            <w:r w:rsidRPr="00B95912">
              <w:rPr>
                <w:color w:val="030303"/>
                <w:w w:val="105"/>
                <w:sz w:val="20"/>
                <w:szCs w:val="20"/>
                <w:rPrChange w:id="128" w:author="Flynn Spiers" w:date="2025-05-01T16:49:00Z" w16du:dateUtc="2025-05-01T06:49:00Z">
                  <w:rPr>
                    <w:color w:val="030303"/>
                    <w:sz w:val="20"/>
                    <w:szCs w:val="20"/>
                  </w:rPr>
                </w:rPrChange>
              </w:rPr>
              <w:t>shows</w:t>
            </w:r>
            <w:r w:rsidRPr="00B95912">
              <w:rPr>
                <w:color w:val="030303"/>
                <w:w w:val="105"/>
                <w:sz w:val="20"/>
                <w:szCs w:val="20"/>
                <w:rPrChange w:id="129" w:author="Flynn Spiers" w:date="2025-05-01T16:49:00Z" w16du:dateUtc="2025-05-01T06:49:00Z">
                  <w:rPr>
                    <w:color w:val="030303"/>
                    <w:spacing w:val="-3"/>
                    <w:sz w:val="20"/>
                    <w:szCs w:val="20"/>
                  </w:rPr>
                </w:rPrChange>
              </w:rPr>
              <w:t xml:space="preserve"> </w:t>
            </w:r>
            <w:r w:rsidRPr="00B95912">
              <w:rPr>
                <w:color w:val="030303"/>
                <w:w w:val="105"/>
                <w:sz w:val="20"/>
                <w:szCs w:val="20"/>
                <w:rPrChange w:id="130" w:author="Flynn Spiers" w:date="2025-05-01T16:49:00Z" w16du:dateUtc="2025-05-01T06:49:00Z">
                  <w:rPr>
                    <w:color w:val="030303"/>
                    <w:sz w:val="20"/>
                    <w:szCs w:val="20"/>
                  </w:rPr>
                </w:rPrChange>
              </w:rPr>
              <w:t>key program &amp; project phases and identified dependencies;</w:t>
            </w:r>
          </w:p>
          <w:p w14:paraId="007AD27B" w14:textId="77777777" w:rsidR="00B95912" w:rsidRPr="00B95912" w:rsidRDefault="00B95912" w:rsidP="00B95912">
            <w:pPr>
              <w:pStyle w:val="TableParagraph"/>
              <w:numPr>
                <w:ilvl w:val="0"/>
                <w:numId w:val="34"/>
              </w:numPr>
              <w:tabs>
                <w:tab w:val="left" w:pos="482"/>
                <w:tab w:val="left" w:pos="485"/>
                <w:tab w:val="left" w:pos="1564"/>
                <w:tab w:val="left" w:pos="1568"/>
              </w:tabs>
              <w:spacing w:before="1" w:line="276" w:lineRule="auto"/>
              <w:ind w:right="309"/>
              <w:rPr>
                <w:ins w:id="131" w:author="Flynn Spiers" w:date="2025-05-01T16:50:00Z" w16du:dateUtc="2025-05-01T06:50:00Z"/>
                <w:color w:val="030303"/>
                <w:w w:val="105"/>
                <w:sz w:val="20"/>
                <w:szCs w:val="20"/>
                <w:rPrChange w:id="132" w:author="Flynn Spiers" w:date="2025-05-01T16:49:00Z" w16du:dateUtc="2025-05-01T06:49:00Z">
                  <w:rPr>
                    <w:ins w:id="133" w:author="Flynn Spiers" w:date="2025-05-01T16:50:00Z" w16du:dateUtc="2025-05-01T06:50:00Z"/>
                    <w:sz w:val="20"/>
                    <w:szCs w:val="20"/>
                  </w:rPr>
                </w:rPrChange>
              </w:rPr>
              <w:pPrChange w:id="134" w:author="Flynn Spiers" w:date="2025-05-01T16:50:00Z" w16du:dateUtc="2025-05-01T06:50:00Z">
                <w:pPr>
                  <w:pStyle w:val="TableParagraph"/>
                  <w:numPr>
                    <w:numId w:val="23"/>
                  </w:numPr>
                  <w:tabs>
                    <w:tab w:val="left" w:pos="482"/>
                    <w:tab w:val="left" w:pos="485"/>
                  </w:tabs>
                  <w:spacing w:line="280" w:lineRule="auto"/>
                  <w:ind w:left="485" w:right="656" w:hanging="368"/>
                </w:pPr>
              </w:pPrChange>
            </w:pPr>
          </w:p>
          <w:p w14:paraId="3D195787" w14:textId="3818C275" w:rsidR="00A504F4" w:rsidRPr="00B95912" w:rsidDel="00B95912" w:rsidRDefault="00A504F4" w:rsidP="00B95912">
            <w:pPr>
              <w:pStyle w:val="TableParagraph"/>
              <w:numPr>
                <w:ilvl w:val="0"/>
                <w:numId w:val="34"/>
              </w:numPr>
              <w:tabs>
                <w:tab w:val="left" w:pos="482"/>
                <w:tab w:val="left" w:pos="485"/>
                <w:tab w:val="left" w:pos="1564"/>
                <w:tab w:val="left" w:pos="1568"/>
              </w:tabs>
              <w:spacing w:before="1" w:line="276" w:lineRule="auto"/>
              <w:ind w:right="309"/>
              <w:rPr>
                <w:del w:id="135" w:author="Flynn Spiers" w:date="2025-05-01T16:50:00Z" w16du:dateUtc="2025-05-01T06:50:00Z"/>
                <w:color w:val="030303"/>
                <w:w w:val="105"/>
                <w:sz w:val="20"/>
                <w:szCs w:val="20"/>
                <w:rPrChange w:id="136" w:author="Flynn Spiers" w:date="2025-05-01T16:50:00Z" w16du:dateUtc="2025-05-01T06:50:00Z">
                  <w:rPr>
                    <w:del w:id="137" w:author="Flynn Spiers" w:date="2025-05-01T16:50:00Z" w16du:dateUtc="2025-05-01T06:50:00Z"/>
                    <w:b/>
                    <w:sz w:val="20"/>
                    <w:szCs w:val="20"/>
                  </w:rPr>
                </w:rPrChange>
              </w:rPr>
              <w:pPrChange w:id="138" w:author="Flynn Spiers" w:date="2025-05-01T16:50:00Z" w16du:dateUtc="2025-05-01T06:50:00Z">
                <w:pPr>
                  <w:pStyle w:val="TableParagraph"/>
                  <w:spacing w:before="54"/>
                </w:pPr>
              </w:pPrChange>
            </w:pPr>
          </w:p>
          <w:p w14:paraId="103FAEB0" w14:textId="77777777" w:rsidR="00A504F4" w:rsidRPr="00B95912" w:rsidRDefault="00A504F4" w:rsidP="00B95912">
            <w:pPr>
              <w:pStyle w:val="TableParagraph"/>
              <w:numPr>
                <w:ilvl w:val="0"/>
                <w:numId w:val="34"/>
              </w:numPr>
              <w:tabs>
                <w:tab w:val="left" w:pos="481"/>
                <w:tab w:val="left" w:pos="1564"/>
                <w:tab w:val="left" w:pos="1568"/>
              </w:tabs>
              <w:spacing w:before="1" w:line="276" w:lineRule="auto"/>
              <w:ind w:right="309"/>
              <w:rPr>
                <w:color w:val="030303"/>
                <w:w w:val="105"/>
                <w:sz w:val="20"/>
                <w:szCs w:val="20"/>
                <w:rPrChange w:id="139" w:author="Flynn Spiers" w:date="2025-05-01T16:49:00Z" w16du:dateUtc="2025-05-01T06:49:00Z">
                  <w:rPr>
                    <w:sz w:val="20"/>
                    <w:szCs w:val="20"/>
                  </w:rPr>
                </w:rPrChange>
              </w:rPr>
              <w:pPrChange w:id="140" w:author="Flynn Spiers" w:date="2025-05-01T16:50:00Z" w16du:dateUtc="2025-05-01T06:50:00Z">
                <w:pPr>
                  <w:pStyle w:val="TableParagraph"/>
                  <w:numPr>
                    <w:numId w:val="23"/>
                  </w:numPr>
                  <w:tabs>
                    <w:tab w:val="left" w:pos="481"/>
                  </w:tabs>
                  <w:spacing w:line="280" w:lineRule="auto"/>
                  <w:ind w:left="481" w:right="854" w:hanging="364"/>
                  <w:jc w:val="both"/>
                </w:pPr>
              </w:pPrChange>
            </w:pPr>
            <w:r w:rsidRPr="00B95912">
              <w:rPr>
                <w:color w:val="030303"/>
                <w:w w:val="105"/>
                <w:sz w:val="20"/>
                <w:szCs w:val="20"/>
                <w:rPrChange w:id="141" w:author="Flynn Spiers" w:date="2025-05-01T16:49:00Z" w16du:dateUtc="2025-05-01T06:49:00Z">
                  <w:rPr>
                    <w:color w:val="030303"/>
                    <w:sz w:val="20"/>
                    <w:szCs w:val="20"/>
                  </w:rPr>
                </w:rPrChange>
              </w:rPr>
              <w:t>Delivery and maintenance of an approved program &amp; project execution plan, showing the</w:t>
            </w:r>
            <w:r w:rsidRPr="00B95912">
              <w:rPr>
                <w:color w:val="030303"/>
                <w:w w:val="105"/>
                <w:sz w:val="20"/>
                <w:szCs w:val="20"/>
                <w:rPrChange w:id="142" w:author="Flynn Spiers" w:date="2025-05-01T16:49:00Z" w16du:dateUtc="2025-05-01T06:49:00Z">
                  <w:rPr>
                    <w:color w:val="030303"/>
                    <w:spacing w:val="40"/>
                    <w:sz w:val="20"/>
                    <w:szCs w:val="20"/>
                  </w:rPr>
                </w:rPrChange>
              </w:rPr>
              <w:t xml:space="preserve"> </w:t>
            </w:r>
            <w:r w:rsidRPr="00B95912">
              <w:rPr>
                <w:color w:val="030303"/>
                <w:w w:val="105"/>
                <w:sz w:val="20"/>
                <w:szCs w:val="20"/>
                <w:rPrChange w:id="143" w:author="Flynn Spiers" w:date="2025-05-01T16:49:00Z" w16du:dateUtc="2025-05-01T06:49:00Z">
                  <w:rPr>
                    <w:color w:val="030303"/>
                    <w:sz w:val="20"/>
                    <w:szCs w:val="20"/>
                  </w:rPr>
                </w:rPrChange>
              </w:rPr>
              <w:t>critical path,</w:t>
            </w:r>
            <w:r w:rsidRPr="00B95912">
              <w:rPr>
                <w:color w:val="030303"/>
                <w:w w:val="105"/>
                <w:sz w:val="20"/>
                <w:szCs w:val="20"/>
                <w:rPrChange w:id="144" w:author="Flynn Spiers" w:date="2025-05-01T16:49:00Z" w16du:dateUtc="2025-05-01T06:49:00Z">
                  <w:rPr>
                    <w:color w:val="030303"/>
                    <w:spacing w:val="-3"/>
                    <w:sz w:val="20"/>
                    <w:szCs w:val="20"/>
                  </w:rPr>
                </w:rPrChange>
              </w:rPr>
              <w:t xml:space="preserve"> </w:t>
            </w:r>
            <w:r w:rsidRPr="00B95912">
              <w:rPr>
                <w:color w:val="030303"/>
                <w:w w:val="105"/>
                <w:sz w:val="20"/>
                <w:szCs w:val="20"/>
                <w:rPrChange w:id="145" w:author="Flynn Spiers" w:date="2025-05-01T16:49:00Z" w16du:dateUtc="2025-05-01T06:49:00Z">
                  <w:rPr>
                    <w:color w:val="030303"/>
                    <w:sz w:val="20"/>
                    <w:szCs w:val="20"/>
                  </w:rPr>
                </w:rPrChange>
              </w:rPr>
              <w:t xml:space="preserve">key milestones and </w:t>
            </w:r>
            <w:r w:rsidRPr="00B95912">
              <w:rPr>
                <w:color w:val="030303"/>
                <w:w w:val="105"/>
                <w:sz w:val="20"/>
                <w:szCs w:val="20"/>
                <w:rPrChange w:id="146" w:author="Flynn Spiers" w:date="2025-05-01T16:49:00Z" w16du:dateUtc="2025-05-01T06:49:00Z">
                  <w:rPr>
                    <w:color w:val="030303"/>
                    <w:spacing w:val="-2"/>
                    <w:sz w:val="20"/>
                    <w:szCs w:val="20"/>
                  </w:rPr>
                </w:rPrChange>
              </w:rPr>
              <w:t>dependencies;</w:t>
            </w:r>
          </w:p>
          <w:p w14:paraId="761D44D7" w14:textId="639B852E" w:rsidR="00A504F4" w:rsidRPr="00B95912" w:rsidDel="00B95912" w:rsidRDefault="00A504F4" w:rsidP="00B95912">
            <w:pPr>
              <w:pStyle w:val="TableParagraph"/>
              <w:numPr>
                <w:ilvl w:val="0"/>
                <w:numId w:val="34"/>
              </w:numPr>
              <w:tabs>
                <w:tab w:val="left" w:pos="1564"/>
                <w:tab w:val="left" w:pos="1568"/>
              </w:tabs>
              <w:spacing w:before="1" w:line="276" w:lineRule="auto"/>
              <w:ind w:right="309"/>
              <w:rPr>
                <w:del w:id="147" w:author="Flynn Spiers" w:date="2025-05-01T16:50:00Z" w16du:dateUtc="2025-05-01T06:50:00Z"/>
                <w:color w:val="030303"/>
                <w:w w:val="105"/>
                <w:sz w:val="20"/>
                <w:szCs w:val="20"/>
                <w:rPrChange w:id="148" w:author="Flynn Spiers" w:date="2025-05-01T16:49:00Z" w16du:dateUtc="2025-05-01T06:49:00Z">
                  <w:rPr>
                    <w:del w:id="149" w:author="Flynn Spiers" w:date="2025-05-01T16:50:00Z" w16du:dateUtc="2025-05-01T06:50:00Z"/>
                    <w:b/>
                    <w:sz w:val="20"/>
                    <w:szCs w:val="20"/>
                  </w:rPr>
                </w:rPrChange>
              </w:rPr>
              <w:pPrChange w:id="150" w:author="Flynn Spiers" w:date="2025-05-01T16:50:00Z" w16du:dateUtc="2025-05-01T06:50:00Z">
                <w:pPr>
                  <w:pStyle w:val="TableParagraph"/>
                  <w:spacing w:before="49"/>
                </w:pPr>
              </w:pPrChange>
            </w:pPr>
          </w:p>
          <w:p w14:paraId="5BE6E111" w14:textId="77777777" w:rsidR="00A504F4" w:rsidRPr="00B95912" w:rsidRDefault="00A504F4" w:rsidP="00B95912">
            <w:pPr>
              <w:pStyle w:val="TableParagraph"/>
              <w:numPr>
                <w:ilvl w:val="0"/>
                <w:numId w:val="34"/>
              </w:numPr>
              <w:tabs>
                <w:tab w:val="left" w:pos="480"/>
                <w:tab w:val="left" w:pos="482"/>
                <w:tab w:val="left" w:pos="1564"/>
                <w:tab w:val="left" w:pos="1568"/>
              </w:tabs>
              <w:spacing w:before="1" w:line="276" w:lineRule="auto"/>
              <w:ind w:right="309"/>
              <w:rPr>
                <w:color w:val="030303"/>
                <w:w w:val="105"/>
                <w:sz w:val="20"/>
                <w:szCs w:val="20"/>
                <w:rPrChange w:id="151" w:author="Flynn Spiers" w:date="2025-05-01T16:49:00Z" w16du:dateUtc="2025-05-01T06:49:00Z">
                  <w:rPr>
                    <w:sz w:val="20"/>
                    <w:szCs w:val="20"/>
                  </w:rPr>
                </w:rPrChange>
              </w:rPr>
              <w:pPrChange w:id="152" w:author="Flynn Spiers" w:date="2025-05-01T16:50:00Z" w16du:dateUtc="2025-05-01T06:50:00Z">
                <w:pPr>
                  <w:pStyle w:val="TableParagraph"/>
                  <w:numPr>
                    <w:numId w:val="23"/>
                  </w:numPr>
                  <w:tabs>
                    <w:tab w:val="left" w:pos="480"/>
                    <w:tab w:val="left" w:pos="482"/>
                  </w:tabs>
                  <w:spacing w:line="280" w:lineRule="auto"/>
                  <w:ind w:left="480" w:right="177" w:hanging="363"/>
                </w:pPr>
              </w:pPrChange>
            </w:pPr>
            <w:r w:rsidRPr="00B95912">
              <w:rPr>
                <w:color w:val="030303"/>
                <w:w w:val="105"/>
                <w:sz w:val="20"/>
                <w:szCs w:val="20"/>
                <w:rPrChange w:id="153" w:author="Flynn Spiers" w:date="2025-05-01T16:49:00Z" w16du:dateUtc="2025-05-01T06:49:00Z">
                  <w:rPr>
                    <w:color w:val="030303"/>
                    <w:sz w:val="20"/>
                    <w:szCs w:val="20"/>
                  </w:rPr>
                </w:rPrChange>
              </w:rPr>
              <w:t>Preparation of program &amp; project budget and ongoing cost estimates in line with defined project gates confidence ratings and Epworth program &amp; project accounting policies;</w:t>
            </w:r>
          </w:p>
          <w:p w14:paraId="435537D8" w14:textId="3C313464" w:rsidR="00A504F4" w:rsidRPr="00B95912" w:rsidDel="00B95912" w:rsidRDefault="00A504F4" w:rsidP="00B95912">
            <w:pPr>
              <w:pStyle w:val="TableParagraph"/>
              <w:numPr>
                <w:ilvl w:val="0"/>
                <w:numId w:val="34"/>
              </w:numPr>
              <w:tabs>
                <w:tab w:val="left" w:pos="1564"/>
                <w:tab w:val="left" w:pos="1568"/>
              </w:tabs>
              <w:spacing w:before="1" w:line="276" w:lineRule="auto"/>
              <w:ind w:right="309"/>
              <w:rPr>
                <w:del w:id="154" w:author="Flynn Spiers" w:date="2025-05-01T16:50:00Z" w16du:dateUtc="2025-05-01T06:50:00Z"/>
                <w:color w:val="030303"/>
                <w:w w:val="105"/>
                <w:sz w:val="20"/>
                <w:szCs w:val="20"/>
                <w:rPrChange w:id="155" w:author="Flynn Spiers" w:date="2025-05-01T16:49:00Z" w16du:dateUtc="2025-05-01T06:49:00Z">
                  <w:rPr>
                    <w:del w:id="156" w:author="Flynn Spiers" w:date="2025-05-01T16:50:00Z" w16du:dateUtc="2025-05-01T06:50:00Z"/>
                    <w:b/>
                    <w:sz w:val="20"/>
                    <w:szCs w:val="20"/>
                  </w:rPr>
                </w:rPrChange>
              </w:rPr>
              <w:pPrChange w:id="157" w:author="Flynn Spiers" w:date="2025-05-01T16:50:00Z" w16du:dateUtc="2025-05-01T06:50:00Z">
                <w:pPr>
                  <w:pStyle w:val="TableParagraph"/>
                  <w:spacing w:before="49"/>
                </w:pPr>
              </w:pPrChange>
            </w:pPr>
          </w:p>
          <w:p w14:paraId="04B35414" w14:textId="374C3E2C" w:rsidR="00A504F4" w:rsidRPr="00B95912" w:rsidRDefault="00A504F4" w:rsidP="00B95912">
            <w:pPr>
              <w:pStyle w:val="TableParagraph"/>
              <w:numPr>
                <w:ilvl w:val="0"/>
                <w:numId w:val="34"/>
              </w:numPr>
              <w:tabs>
                <w:tab w:val="left" w:pos="1564"/>
                <w:tab w:val="left" w:pos="1568"/>
              </w:tabs>
              <w:spacing w:before="1" w:line="276" w:lineRule="auto"/>
              <w:ind w:right="309"/>
              <w:rPr>
                <w:color w:val="030303"/>
                <w:w w:val="105"/>
                <w:sz w:val="20"/>
                <w:szCs w:val="20"/>
                <w:rPrChange w:id="158" w:author="Flynn Spiers" w:date="2025-05-01T16:49:00Z" w16du:dateUtc="2025-05-01T06:49:00Z">
                  <w:rPr>
                    <w:b/>
                    <w:sz w:val="20"/>
                    <w:szCs w:val="20"/>
                  </w:rPr>
                </w:rPrChange>
              </w:rPr>
              <w:pPrChange w:id="159" w:author="Flynn Spiers" w:date="2025-05-01T16:50:00Z" w16du:dateUtc="2025-05-01T06:50:00Z">
                <w:pPr>
                  <w:pStyle w:val="TableParagraph"/>
                </w:pPr>
              </w:pPrChange>
            </w:pPr>
            <w:r w:rsidRPr="00EE1AEB">
              <w:rPr>
                <w:color w:val="030303"/>
                <w:w w:val="105"/>
                <w:sz w:val="20"/>
                <w:szCs w:val="20"/>
              </w:rPr>
              <w:t>Identification</w:t>
            </w:r>
            <w:r w:rsidRPr="00B95912">
              <w:rPr>
                <w:color w:val="030303"/>
                <w:w w:val="105"/>
                <w:sz w:val="20"/>
                <w:szCs w:val="20"/>
                <w:rPrChange w:id="160" w:author="Flynn Spiers" w:date="2025-05-01T16:49:00Z" w16du:dateUtc="2025-05-01T06:49:00Z">
                  <w:rPr>
                    <w:color w:val="030303"/>
                    <w:spacing w:val="-8"/>
                    <w:w w:val="105"/>
                    <w:sz w:val="20"/>
                    <w:szCs w:val="20"/>
                  </w:rPr>
                </w:rPrChange>
              </w:rPr>
              <w:t xml:space="preserve"> </w:t>
            </w:r>
            <w:r w:rsidRPr="00EE1AEB">
              <w:rPr>
                <w:color w:val="030303"/>
                <w:w w:val="105"/>
                <w:sz w:val="20"/>
                <w:szCs w:val="20"/>
              </w:rPr>
              <w:t>of</w:t>
            </w:r>
            <w:r w:rsidRPr="00B95912">
              <w:rPr>
                <w:color w:val="030303"/>
                <w:w w:val="105"/>
                <w:sz w:val="20"/>
                <w:szCs w:val="20"/>
                <w:rPrChange w:id="161" w:author="Flynn Spiers" w:date="2025-05-01T16:49:00Z" w16du:dateUtc="2025-05-01T06:49:00Z">
                  <w:rPr>
                    <w:color w:val="030303"/>
                    <w:spacing w:val="-2"/>
                    <w:w w:val="105"/>
                    <w:sz w:val="20"/>
                    <w:szCs w:val="20"/>
                  </w:rPr>
                </w:rPrChange>
              </w:rPr>
              <w:t xml:space="preserve"> </w:t>
            </w:r>
            <w:r w:rsidRPr="00EE1AEB">
              <w:rPr>
                <w:color w:val="030303"/>
                <w:w w:val="105"/>
                <w:sz w:val="20"/>
                <w:szCs w:val="20"/>
              </w:rPr>
              <w:t>constraints and risks that may impact ability to deliver</w:t>
            </w:r>
            <w:r w:rsidRPr="00B95912">
              <w:rPr>
                <w:color w:val="030303"/>
                <w:w w:val="105"/>
                <w:sz w:val="20"/>
                <w:szCs w:val="20"/>
                <w:rPrChange w:id="162" w:author="Flynn Spiers" w:date="2025-05-01T16:49:00Z" w16du:dateUtc="2025-05-01T06:49:00Z">
                  <w:rPr>
                    <w:color w:val="030303"/>
                    <w:spacing w:val="-15"/>
                    <w:w w:val="105"/>
                    <w:sz w:val="20"/>
                    <w:szCs w:val="20"/>
                  </w:rPr>
                </w:rPrChange>
              </w:rPr>
              <w:t xml:space="preserve"> </w:t>
            </w:r>
            <w:r w:rsidRPr="00EE1AEB">
              <w:rPr>
                <w:color w:val="030303"/>
                <w:w w:val="105"/>
                <w:sz w:val="20"/>
                <w:szCs w:val="20"/>
              </w:rPr>
              <w:t>the</w:t>
            </w:r>
            <w:r w:rsidRPr="00B95912">
              <w:rPr>
                <w:color w:val="030303"/>
                <w:w w:val="105"/>
                <w:sz w:val="20"/>
                <w:szCs w:val="20"/>
                <w:rPrChange w:id="163" w:author="Flynn Spiers" w:date="2025-05-01T16:49:00Z" w16du:dateUtc="2025-05-01T06:49:00Z">
                  <w:rPr>
                    <w:color w:val="030303"/>
                    <w:spacing w:val="-15"/>
                    <w:w w:val="105"/>
                    <w:sz w:val="20"/>
                    <w:szCs w:val="20"/>
                  </w:rPr>
                </w:rPrChange>
              </w:rPr>
              <w:t xml:space="preserve"> </w:t>
            </w:r>
            <w:r w:rsidRPr="00EE1AEB">
              <w:rPr>
                <w:color w:val="030303"/>
                <w:w w:val="105"/>
                <w:sz w:val="20"/>
                <w:szCs w:val="20"/>
              </w:rPr>
              <w:t>program</w:t>
            </w:r>
            <w:r w:rsidRPr="00B95912">
              <w:rPr>
                <w:color w:val="030303"/>
                <w:w w:val="105"/>
                <w:sz w:val="20"/>
                <w:szCs w:val="20"/>
                <w:rPrChange w:id="164" w:author="Flynn Spiers" w:date="2025-05-01T16:49:00Z" w16du:dateUtc="2025-05-01T06:49:00Z">
                  <w:rPr>
                    <w:color w:val="030303"/>
                    <w:spacing w:val="-14"/>
                    <w:w w:val="105"/>
                    <w:sz w:val="20"/>
                    <w:szCs w:val="20"/>
                  </w:rPr>
                </w:rPrChange>
              </w:rPr>
              <w:t xml:space="preserve"> </w:t>
            </w:r>
            <w:r w:rsidRPr="00EE1AEB">
              <w:rPr>
                <w:color w:val="030303"/>
                <w:w w:val="105"/>
                <w:sz w:val="20"/>
                <w:szCs w:val="20"/>
              </w:rPr>
              <w:t>&amp;</w:t>
            </w:r>
            <w:r w:rsidRPr="00B95912">
              <w:rPr>
                <w:color w:val="030303"/>
                <w:w w:val="105"/>
                <w:sz w:val="20"/>
                <w:szCs w:val="20"/>
                <w:rPrChange w:id="165" w:author="Flynn Spiers" w:date="2025-05-01T16:49:00Z" w16du:dateUtc="2025-05-01T06:49:00Z">
                  <w:rPr>
                    <w:color w:val="030303"/>
                    <w:spacing w:val="-15"/>
                    <w:w w:val="105"/>
                    <w:sz w:val="20"/>
                    <w:szCs w:val="20"/>
                  </w:rPr>
                </w:rPrChange>
              </w:rPr>
              <w:t xml:space="preserve"> </w:t>
            </w:r>
            <w:r w:rsidRPr="00EE1AEB">
              <w:rPr>
                <w:color w:val="030303"/>
                <w:w w:val="105"/>
                <w:sz w:val="20"/>
                <w:szCs w:val="20"/>
              </w:rPr>
              <w:t>project</w:t>
            </w:r>
            <w:r w:rsidRPr="00B95912">
              <w:rPr>
                <w:color w:val="030303"/>
                <w:w w:val="105"/>
                <w:sz w:val="20"/>
                <w:szCs w:val="20"/>
                <w:rPrChange w:id="166" w:author="Flynn Spiers" w:date="2025-05-01T16:49:00Z" w16du:dateUtc="2025-05-01T06:49:00Z">
                  <w:rPr>
                    <w:color w:val="030303"/>
                    <w:spacing w:val="-14"/>
                    <w:w w:val="105"/>
                    <w:sz w:val="20"/>
                    <w:szCs w:val="20"/>
                  </w:rPr>
                </w:rPrChange>
              </w:rPr>
              <w:t xml:space="preserve"> </w:t>
            </w:r>
            <w:r w:rsidRPr="00EE1AEB">
              <w:rPr>
                <w:color w:val="030303"/>
                <w:w w:val="105"/>
                <w:sz w:val="20"/>
                <w:szCs w:val="20"/>
              </w:rPr>
              <w:t>on</w:t>
            </w:r>
            <w:r w:rsidRPr="00B95912">
              <w:rPr>
                <w:color w:val="030303"/>
                <w:w w:val="105"/>
                <w:sz w:val="20"/>
                <w:szCs w:val="20"/>
                <w:rPrChange w:id="167" w:author="Flynn Spiers" w:date="2025-05-01T16:49:00Z" w16du:dateUtc="2025-05-01T06:49:00Z">
                  <w:rPr>
                    <w:color w:val="030303"/>
                    <w:spacing w:val="-15"/>
                    <w:w w:val="105"/>
                    <w:sz w:val="20"/>
                    <w:szCs w:val="20"/>
                  </w:rPr>
                </w:rPrChange>
              </w:rPr>
              <w:t xml:space="preserve"> </w:t>
            </w:r>
            <w:r w:rsidRPr="00EE1AEB">
              <w:rPr>
                <w:color w:val="030303"/>
                <w:w w:val="105"/>
                <w:sz w:val="20"/>
                <w:szCs w:val="20"/>
              </w:rPr>
              <w:t>time,</w:t>
            </w:r>
            <w:r w:rsidRPr="00B95912">
              <w:rPr>
                <w:color w:val="030303"/>
                <w:w w:val="105"/>
                <w:sz w:val="20"/>
                <w:szCs w:val="20"/>
                <w:rPrChange w:id="168" w:author="Flynn Spiers" w:date="2025-05-01T16:49:00Z" w16du:dateUtc="2025-05-01T06:49:00Z">
                  <w:rPr>
                    <w:color w:val="030303"/>
                    <w:spacing w:val="-15"/>
                    <w:w w:val="105"/>
                    <w:sz w:val="20"/>
                    <w:szCs w:val="20"/>
                  </w:rPr>
                </w:rPrChange>
              </w:rPr>
              <w:t xml:space="preserve"> </w:t>
            </w:r>
            <w:r w:rsidRPr="00EE1AEB">
              <w:rPr>
                <w:color w:val="030303"/>
                <w:w w:val="105"/>
                <w:sz w:val="20"/>
                <w:szCs w:val="20"/>
              </w:rPr>
              <w:t>cost</w:t>
            </w:r>
            <w:r w:rsidRPr="00B95912">
              <w:rPr>
                <w:color w:val="030303"/>
                <w:w w:val="105"/>
                <w:sz w:val="20"/>
                <w:szCs w:val="20"/>
                <w:rPrChange w:id="169" w:author="Flynn Spiers" w:date="2025-05-01T16:49:00Z" w16du:dateUtc="2025-05-01T06:49:00Z">
                  <w:rPr>
                    <w:color w:val="030303"/>
                    <w:spacing w:val="-14"/>
                    <w:w w:val="105"/>
                    <w:sz w:val="20"/>
                    <w:szCs w:val="20"/>
                  </w:rPr>
                </w:rPrChange>
              </w:rPr>
              <w:t xml:space="preserve"> </w:t>
            </w:r>
            <w:r w:rsidRPr="00EE1AEB">
              <w:rPr>
                <w:color w:val="030303"/>
                <w:w w:val="105"/>
                <w:sz w:val="20"/>
                <w:szCs w:val="20"/>
              </w:rPr>
              <w:t>and</w:t>
            </w:r>
            <w:r w:rsidRPr="00B95912">
              <w:rPr>
                <w:color w:val="030303"/>
                <w:w w:val="105"/>
                <w:sz w:val="20"/>
                <w:szCs w:val="20"/>
                <w:rPrChange w:id="170" w:author="Flynn Spiers" w:date="2025-05-01T16:49:00Z" w16du:dateUtc="2025-05-01T06:49:00Z">
                  <w:rPr>
                    <w:color w:val="030303"/>
                    <w:spacing w:val="-15"/>
                    <w:w w:val="105"/>
                    <w:sz w:val="20"/>
                    <w:szCs w:val="20"/>
                  </w:rPr>
                </w:rPrChange>
              </w:rPr>
              <w:t xml:space="preserve"> </w:t>
            </w:r>
            <w:r w:rsidRPr="00EE1AEB">
              <w:rPr>
                <w:color w:val="030303"/>
                <w:w w:val="105"/>
                <w:sz w:val="20"/>
                <w:szCs w:val="20"/>
              </w:rPr>
              <w:t>to</w:t>
            </w:r>
            <w:r w:rsidRPr="00B95912">
              <w:rPr>
                <w:color w:val="030303"/>
                <w:w w:val="105"/>
                <w:sz w:val="20"/>
                <w:szCs w:val="20"/>
                <w:rPrChange w:id="171" w:author="Flynn Spiers" w:date="2025-05-01T16:49:00Z" w16du:dateUtc="2025-05-01T06:49:00Z">
                  <w:rPr>
                    <w:color w:val="030303"/>
                    <w:spacing w:val="-8"/>
                    <w:w w:val="105"/>
                    <w:sz w:val="20"/>
                    <w:szCs w:val="20"/>
                  </w:rPr>
                </w:rPrChange>
              </w:rPr>
              <w:t xml:space="preserve"> </w:t>
            </w:r>
            <w:r w:rsidRPr="00EE1AEB">
              <w:rPr>
                <w:color w:val="030303"/>
                <w:w w:val="105"/>
                <w:sz w:val="20"/>
                <w:szCs w:val="20"/>
              </w:rPr>
              <w:t>requirements.</w:t>
            </w:r>
          </w:p>
        </w:tc>
      </w:tr>
      <w:tr w:rsidR="00A504F4" w:rsidRPr="00EE1AEB" w14:paraId="786B6CDD" w14:textId="77777777" w:rsidTr="0060743C">
        <w:trPr>
          <w:trHeight w:val="2486"/>
          <w:trPrChange w:id="172" w:author="Flynn Spiers" w:date="2025-05-01T16:54:00Z" w16du:dateUtc="2025-05-01T06:54:00Z">
            <w:trPr>
              <w:gridBefore w:val="1"/>
              <w:trHeight w:val="2486"/>
            </w:trPr>
          </w:trPrChange>
        </w:trPr>
        <w:tc>
          <w:tcPr>
            <w:tcW w:w="7706" w:type="dxa"/>
            <w:tcBorders>
              <w:left w:val="single" w:sz="6" w:space="0" w:color="000000"/>
              <w:right w:val="single" w:sz="6" w:space="0" w:color="000000"/>
            </w:tcBorders>
            <w:tcPrChange w:id="173" w:author="Flynn Spiers" w:date="2025-05-01T16:54:00Z" w16du:dateUtc="2025-05-01T06:54:00Z">
              <w:tcPr>
                <w:tcW w:w="7706" w:type="dxa"/>
                <w:gridSpan w:val="2"/>
                <w:tcBorders>
                  <w:left w:val="single" w:sz="6" w:space="0" w:color="000000"/>
                  <w:right w:val="single" w:sz="6" w:space="0" w:color="000000"/>
                </w:tcBorders>
              </w:tcPr>
            </w:tcPrChange>
          </w:tcPr>
          <w:p w14:paraId="5686ACFA" w14:textId="77777777" w:rsidR="00A504F4" w:rsidRPr="00EE1AEB" w:rsidRDefault="00A504F4" w:rsidP="00A504F4">
            <w:pPr>
              <w:pStyle w:val="TableParagraph"/>
              <w:spacing w:before="14"/>
              <w:ind w:left="114"/>
              <w:rPr>
                <w:b/>
                <w:sz w:val="20"/>
                <w:szCs w:val="20"/>
              </w:rPr>
            </w:pPr>
            <w:r w:rsidRPr="00EE1AEB">
              <w:rPr>
                <w:b/>
                <w:color w:val="030303"/>
                <w:sz w:val="20"/>
                <w:szCs w:val="20"/>
              </w:rPr>
              <w:t>Program</w:t>
            </w:r>
            <w:r w:rsidRPr="00EE1AEB">
              <w:rPr>
                <w:b/>
                <w:color w:val="030303"/>
                <w:spacing w:val="-2"/>
                <w:sz w:val="20"/>
                <w:szCs w:val="20"/>
              </w:rPr>
              <w:t xml:space="preserve"> </w:t>
            </w:r>
            <w:r w:rsidRPr="00EE1AEB">
              <w:rPr>
                <w:b/>
                <w:color w:val="030303"/>
                <w:sz w:val="20"/>
                <w:szCs w:val="20"/>
              </w:rPr>
              <w:t>&amp;</w:t>
            </w:r>
            <w:r w:rsidRPr="00EE1AEB">
              <w:rPr>
                <w:b/>
                <w:color w:val="030303"/>
                <w:spacing w:val="10"/>
                <w:sz w:val="20"/>
                <w:szCs w:val="20"/>
              </w:rPr>
              <w:t xml:space="preserve"> </w:t>
            </w:r>
            <w:r w:rsidRPr="00EE1AEB">
              <w:rPr>
                <w:b/>
                <w:color w:val="030303"/>
                <w:sz w:val="20"/>
                <w:szCs w:val="20"/>
              </w:rPr>
              <w:t>Project</w:t>
            </w:r>
            <w:r w:rsidRPr="00EE1AEB">
              <w:rPr>
                <w:b/>
                <w:color w:val="030303"/>
                <w:spacing w:val="1"/>
                <w:sz w:val="20"/>
                <w:szCs w:val="20"/>
              </w:rPr>
              <w:t xml:space="preserve"> </w:t>
            </w:r>
            <w:r w:rsidRPr="00EE1AEB">
              <w:rPr>
                <w:b/>
                <w:color w:val="030303"/>
                <w:spacing w:val="-2"/>
                <w:sz w:val="20"/>
                <w:szCs w:val="20"/>
              </w:rPr>
              <w:t>Resourcing</w:t>
            </w:r>
          </w:p>
          <w:p w14:paraId="07A6C7A5" w14:textId="77777777" w:rsidR="00A504F4" w:rsidRPr="00EE1AEB" w:rsidRDefault="00A504F4" w:rsidP="00A504F4">
            <w:pPr>
              <w:pStyle w:val="TableParagraph"/>
              <w:spacing w:before="87"/>
              <w:rPr>
                <w:b/>
                <w:sz w:val="20"/>
                <w:szCs w:val="20"/>
              </w:rPr>
            </w:pPr>
          </w:p>
          <w:p w14:paraId="2445A9BC" w14:textId="77777777" w:rsidR="00A504F4" w:rsidRPr="00EE1AEB" w:rsidRDefault="00A504F4" w:rsidP="00A504F4">
            <w:pPr>
              <w:pStyle w:val="TableParagraph"/>
              <w:spacing w:line="276" w:lineRule="auto"/>
              <w:ind w:left="119" w:hanging="6"/>
              <w:rPr>
                <w:sz w:val="20"/>
                <w:szCs w:val="20"/>
              </w:rPr>
            </w:pPr>
            <w:r w:rsidRPr="00EE1AEB">
              <w:rPr>
                <w:color w:val="030303"/>
                <w:w w:val="105"/>
                <w:sz w:val="20"/>
                <w:szCs w:val="20"/>
              </w:rPr>
              <w:t>Identify</w:t>
            </w:r>
            <w:r w:rsidRPr="00EE1AEB">
              <w:rPr>
                <w:color w:val="030303"/>
                <w:spacing w:val="-15"/>
                <w:w w:val="105"/>
                <w:sz w:val="20"/>
                <w:szCs w:val="20"/>
              </w:rPr>
              <w:t xml:space="preserve"> </w:t>
            </w:r>
            <w:r w:rsidRPr="00EE1AEB">
              <w:rPr>
                <w:color w:val="030303"/>
                <w:w w:val="105"/>
                <w:sz w:val="20"/>
                <w:szCs w:val="20"/>
              </w:rPr>
              <w:t>program</w:t>
            </w:r>
            <w:r w:rsidRPr="00EE1AEB">
              <w:rPr>
                <w:color w:val="030303"/>
                <w:spacing w:val="-13"/>
                <w:w w:val="105"/>
                <w:sz w:val="20"/>
                <w:szCs w:val="20"/>
              </w:rPr>
              <w:t xml:space="preserve"> </w:t>
            </w:r>
            <w:r w:rsidRPr="00EE1AEB">
              <w:rPr>
                <w:color w:val="030303"/>
                <w:w w:val="105"/>
                <w:sz w:val="20"/>
                <w:szCs w:val="20"/>
              </w:rPr>
              <w:t>&amp;</w:t>
            </w:r>
            <w:r w:rsidRPr="00EE1AEB">
              <w:rPr>
                <w:color w:val="030303"/>
                <w:spacing w:val="-13"/>
                <w:w w:val="105"/>
                <w:sz w:val="20"/>
                <w:szCs w:val="20"/>
              </w:rPr>
              <w:t xml:space="preserve"> </w:t>
            </w:r>
            <w:r w:rsidRPr="00EE1AEB">
              <w:rPr>
                <w:color w:val="030303"/>
                <w:w w:val="105"/>
                <w:sz w:val="20"/>
                <w:szCs w:val="20"/>
              </w:rPr>
              <w:t>project</w:t>
            </w:r>
            <w:r w:rsidRPr="00EE1AEB">
              <w:rPr>
                <w:color w:val="030303"/>
                <w:spacing w:val="-8"/>
                <w:w w:val="105"/>
                <w:sz w:val="20"/>
                <w:szCs w:val="20"/>
              </w:rPr>
              <w:t xml:space="preserve"> </w:t>
            </w:r>
            <w:r w:rsidRPr="00EE1AEB">
              <w:rPr>
                <w:color w:val="030303"/>
                <w:w w:val="105"/>
                <w:sz w:val="20"/>
                <w:szCs w:val="20"/>
              </w:rPr>
              <w:t>resourcing</w:t>
            </w:r>
            <w:r w:rsidRPr="00EE1AEB">
              <w:rPr>
                <w:color w:val="030303"/>
                <w:spacing w:val="-10"/>
                <w:w w:val="105"/>
                <w:sz w:val="20"/>
                <w:szCs w:val="20"/>
              </w:rPr>
              <w:t xml:space="preserve"> </w:t>
            </w:r>
            <w:r w:rsidRPr="00EE1AEB">
              <w:rPr>
                <w:color w:val="030303"/>
                <w:w w:val="105"/>
                <w:sz w:val="20"/>
                <w:szCs w:val="20"/>
              </w:rPr>
              <w:t>requirements in</w:t>
            </w:r>
            <w:r w:rsidRPr="00EE1AEB">
              <w:rPr>
                <w:color w:val="030303"/>
                <w:spacing w:val="-15"/>
                <w:w w:val="105"/>
                <w:sz w:val="20"/>
                <w:szCs w:val="20"/>
              </w:rPr>
              <w:t xml:space="preserve"> </w:t>
            </w:r>
            <w:r w:rsidRPr="00EE1AEB">
              <w:rPr>
                <w:color w:val="030303"/>
                <w:w w:val="105"/>
                <w:sz w:val="20"/>
                <w:szCs w:val="20"/>
              </w:rPr>
              <w:t>line</w:t>
            </w:r>
            <w:r w:rsidRPr="00EE1AEB">
              <w:rPr>
                <w:color w:val="030303"/>
                <w:spacing w:val="-10"/>
                <w:w w:val="105"/>
                <w:sz w:val="20"/>
                <w:szCs w:val="20"/>
              </w:rPr>
              <w:t xml:space="preserve"> </w:t>
            </w:r>
            <w:r w:rsidRPr="00EE1AEB">
              <w:rPr>
                <w:color w:val="030303"/>
                <w:w w:val="105"/>
                <w:sz w:val="20"/>
                <w:szCs w:val="20"/>
              </w:rPr>
              <w:t>with</w:t>
            </w:r>
            <w:r w:rsidRPr="00EE1AEB">
              <w:rPr>
                <w:color w:val="030303"/>
                <w:spacing w:val="-15"/>
                <w:w w:val="105"/>
                <w:sz w:val="20"/>
                <w:szCs w:val="20"/>
              </w:rPr>
              <w:t xml:space="preserve"> </w:t>
            </w:r>
            <w:r w:rsidRPr="00EE1AEB">
              <w:rPr>
                <w:color w:val="030303"/>
                <w:w w:val="105"/>
                <w:sz w:val="20"/>
                <w:szCs w:val="20"/>
              </w:rPr>
              <w:t>the</w:t>
            </w:r>
            <w:r w:rsidRPr="00EE1AEB">
              <w:rPr>
                <w:color w:val="030303"/>
                <w:spacing w:val="-14"/>
                <w:w w:val="105"/>
                <w:sz w:val="20"/>
                <w:szCs w:val="20"/>
              </w:rPr>
              <w:t xml:space="preserve"> </w:t>
            </w:r>
            <w:r w:rsidRPr="00EE1AEB">
              <w:rPr>
                <w:color w:val="030303"/>
                <w:w w:val="105"/>
                <w:sz w:val="20"/>
                <w:szCs w:val="20"/>
              </w:rPr>
              <w:t>program</w:t>
            </w:r>
            <w:r w:rsidRPr="00EE1AEB">
              <w:rPr>
                <w:color w:val="030303"/>
                <w:spacing w:val="-9"/>
                <w:w w:val="105"/>
                <w:sz w:val="20"/>
                <w:szCs w:val="20"/>
              </w:rPr>
              <w:t xml:space="preserve"> </w:t>
            </w:r>
            <w:r w:rsidRPr="00EE1AEB">
              <w:rPr>
                <w:color w:val="030303"/>
                <w:w w:val="105"/>
                <w:sz w:val="20"/>
                <w:szCs w:val="20"/>
              </w:rPr>
              <w:t>&amp; project plan:</w:t>
            </w:r>
          </w:p>
          <w:p w14:paraId="1F8D4BE5" w14:textId="5F1851A7" w:rsidR="00A504F4" w:rsidRPr="00B95912" w:rsidDel="0004377A" w:rsidRDefault="00A504F4">
            <w:pPr>
              <w:pStyle w:val="TableParagraph"/>
              <w:numPr>
                <w:ilvl w:val="0"/>
                <w:numId w:val="34"/>
              </w:numPr>
              <w:tabs>
                <w:tab w:val="left" w:pos="482"/>
                <w:tab w:val="left" w:pos="485"/>
                <w:tab w:val="left" w:pos="1564"/>
                <w:tab w:val="left" w:pos="1568"/>
              </w:tabs>
              <w:spacing w:before="1" w:line="276" w:lineRule="auto"/>
              <w:ind w:right="309"/>
              <w:rPr>
                <w:del w:id="174" w:author="Flynn Spiers" w:date="2025-05-01T16:56:00Z" w16du:dateUtc="2025-05-01T06:56:00Z"/>
                <w:color w:val="030303"/>
                <w:w w:val="105"/>
                <w:sz w:val="20"/>
                <w:szCs w:val="20"/>
                <w:rPrChange w:id="175" w:author="Flynn Spiers" w:date="2025-05-01T16:50:00Z" w16du:dateUtc="2025-05-01T06:50:00Z">
                  <w:rPr>
                    <w:del w:id="176" w:author="Flynn Spiers" w:date="2025-05-01T16:56:00Z" w16du:dateUtc="2025-05-01T06:56:00Z"/>
                    <w:sz w:val="20"/>
                    <w:szCs w:val="20"/>
                  </w:rPr>
                </w:rPrChange>
              </w:rPr>
              <w:pPrChange w:id="177" w:author="Flynn Spiers" w:date="2025-05-01T16:50:00Z" w16du:dateUtc="2025-05-01T06:50:00Z">
                <w:pPr>
                  <w:pStyle w:val="TableParagraph"/>
                  <w:tabs>
                    <w:tab w:val="left" w:pos="1306"/>
                  </w:tabs>
                  <w:ind w:left="953"/>
                </w:pPr>
              </w:pPrChange>
            </w:pPr>
            <w:del w:id="178" w:author="Flynn Spiers" w:date="2025-05-01T16:51:00Z" w16du:dateUtc="2025-05-01T06:51:00Z">
              <w:r w:rsidRPr="0004377A" w:rsidDel="00B95912">
                <w:rPr>
                  <w:color w:val="151515"/>
                  <w:spacing w:val="-10"/>
                  <w:sz w:val="20"/>
                  <w:szCs w:val="20"/>
                </w:rPr>
                <w:delText>o</w:delText>
              </w:r>
            </w:del>
            <w:del w:id="179" w:author="Flynn Spiers" w:date="2025-05-01T16:50:00Z" w16du:dateUtc="2025-05-01T06:50:00Z">
              <w:r w:rsidRPr="0004377A" w:rsidDel="00B95912">
                <w:rPr>
                  <w:color w:val="151515"/>
                  <w:sz w:val="20"/>
                  <w:szCs w:val="20"/>
                </w:rPr>
                <w:tab/>
              </w:r>
            </w:del>
            <w:r w:rsidRPr="0004377A">
              <w:rPr>
                <w:color w:val="030303"/>
                <w:w w:val="105"/>
                <w:sz w:val="20"/>
                <w:szCs w:val="20"/>
                <w:rPrChange w:id="180" w:author="Flynn Spiers" w:date="2025-05-01T16:56:00Z" w16du:dateUtc="2025-05-01T06:56:00Z">
                  <w:rPr>
                    <w:color w:val="030303"/>
                    <w:sz w:val="20"/>
                    <w:szCs w:val="20"/>
                  </w:rPr>
                </w:rPrChange>
              </w:rPr>
              <w:t>Collaboratively</w:t>
            </w:r>
            <w:r w:rsidRPr="0004377A">
              <w:rPr>
                <w:color w:val="030303"/>
                <w:w w:val="105"/>
                <w:sz w:val="20"/>
                <w:szCs w:val="20"/>
                <w:rPrChange w:id="181" w:author="Flynn Spiers" w:date="2025-05-01T16:56:00Z" w16du:dateUtc="2025-05-01T06:56:00Z">
                  <w:rPr>
                    <w:color w:val="030303"/>
                    <w:spacing w:val="8"/>
                    <w:sz w:val="20"/>
                    <w:szCs w:val="20"/>
                  </w:rPr>
                </w:rPrChange>
              </w:rPr>
              <w:t xml:space="preserve"> </w:t>
            </w:r>
            <w:r w:rsidRPr="0004377A">
              <w:rPr>
                <w:color w:val="030303"/>
                <w:w w:val="105"/>
                <w:sz w:val="20"/>
                <w:szCs w:val="20"/>
                <w:rPrChange w:id="182" w:author="Flynn Spiers" w:date="2025-05-01T16:56:00Z" w16du:dateUtc="2025-05-01T06:56:00Z">
                  <w:rPr>
                    <w:color w:val="030303"/>
                    <w:sz w:val="20"/>
                    <w:szCs w:val="20"/>
                  </w:rPr>
                </w:rPrChange>
              </w:rPr>
              <w:t>identify</w:t>
            </w:r>
            <w:r w:rsidRPr="0004377A">
              <w:rPr>
                <w:color w:val="030303"/>
                <w:w w:val="105"/>
                <w:sz w:val="20"/>
                <w:szCs w:val="20"/>
                <w:rPrChange w:id="183" w:author="Flynn Spiers" w:date="2025-05-01T16:56:00Z" w16du:dateUtc="2025-05-01T06:56:00Z">
                  <w:rPr>
                    <w:color w:val="030303"/>
                    <w:spacing w:val="10"/>
                    <w:sz w:val="20"/>
                    <w:szCs w:val="20"/>
                  </w:rPr>
                </w:rPrChange>
              </w:rPr>
              <w:t xml:space="preserve"> </w:t>
            </w:r>
            <w:r w:rsidRPr="0004377A">
              <w:rPr>
                <w:color w:val="030303"/>
                <w:w w:val="105"/>
                <w:sz w:val="20"/>
                <w:szCs w:val="20"/>
                <w:rPrChange w:id="184" w:author="Flynn Spiers" w:date="2025-05-01T16:56:00Z" w16du:dateUtc="2025-05-01T06:56:00Z">
                  <w:rPr>
                    <w:color w:val="030303"/>
                    <w:sz w:val="20"/>
                    <w:szCs w:val="20"/>
                  </w:rPr>
                </w:rPrChange>
              </w:rPr>
              <w:t>cross-functional</w:t>
            </w:r>
            <w:r w:rsidRPr="0004377A">
              <w:rPr>
                <w:color w:val="030303"/>
                <w:w w:val="105"/>
                <w:sz w:val="20"/>
                <w:szCs w:val="20"/>
                <w:rPrChange w:id="185" w:author="Flynn Spiers" w:date="2025-05-01T16:56:00Z" w16du:dateUtc="2025-05-01T06:56:00Z">
                  <w:rPr>
                    <w:color w:val="030303"/>
                    <w:spacing w:val="7"/>
                    <w:sz w:val="20"/>
                    <w:szCs w:val="20"/>
                  </w:rPr>
                </w:rPrChange>
              </w:rPr>
              <w:t xml:space="preserve"> </w:t>
            </w:r>
            <w:r w:rsidRPr="0004377A">
              <w:rPr>
                <w:color w:val="030303"/>
                <w:w w:val="105"/>
                <w:sz w:val="20"/>
                <w:szCs w:val="20"/>
                <w:rPrChange w:id="186" w:author="Flynn Spiers" w:date="2025-05-01T16:56:00Z" w16du:dateUtc="2025-05-01T06:56:00Z">
                  <w:rPr>
                    <w:color w:val="030303"/>
                    <w:sz w:val="20"/>
                    <w:szCs w:val="20"/>
                  </w:rPr>
                </w:rPrChange>
              </w:rPr>
              <w:t>resources</w:t>
            </w:r>
            <w:r w:rsidRPr="0004377A">
              <w:rPr>
                <w:color w:val="030303"/>
                <w:w w:val="105"/>
                <w:sz w:val="20"/>
                <w:szCs w:val="20"/>
                <w:rPrChange w:id="187" w:author="Flynn Spiers" w:date="2025-05-01T16:56:00Z" w16du:dateUtc="2025-05-01T06:56:00Z">
                  <w:rPr>
                    <w:color w:val="030303"/>
                    <w:spacing w:val="20"/>
                    <w:sz w:val="20"/>
                    <w:szCs w:val="20"/>
                  </w:rPr>
                </w:rPrChange>
              </w:rPr>
              <w:t xml:space="preserve"> </w:t>
            </w:r>
            <w:r w:rsidRPr="0004377A">
              <w:rPr>
                <w:color w:val="030303"/>
                <w:w w:val="105"/>
                <w:sz w:val="20"/>
                <w:szCs w:val="20"/>
                <w:rPrChange w:id="188" w:author="Flynn Spiers" w:date="2025-05-01T16:56:00Z" w16du:dateUtc="2025-05-01T06:56:00Z">
                  <w:rPr>
                    <w:color w:val="030303"/>
                    <w:sz w:val="20"/>
                    <w:szCs w:val="20"/>
                  </w:rPr>
                </w:rPrChange>
              </w:rPr>
              <w:t>and</w:t>
            </w:r>
            <w:r w:rsidRPr="0004377A">
              <w:rPr>
                <w:color w:val="030303"/>
                <w:w w:val="105"/>
                <w:sz w:val="20"/>
                <w:szCs w:val="20"/>
                <w:rPrChange w:id="189" w:author="Flynn Spiers" w:date="2025-05-01T16:56:00Z" w16du:dateUtc="2025-05-01T06:56:00Z">
                  <w:rPr>
                    <w:color w:val="030303"/>
                    <w:spacing w:val="9"/>
                    <w:sz w:val="20"/>
                    <w:szCs w:val="20"/>
                  </w:rPr>
                </w:rPrChange>
              </w:rPr>
              <w:t xml:space="preserve"> </w:t>
            </w:r>
            <w:r w:rsidRPr="0004377A">
              <w:rPr>
                <w:color w:val="030303"/>
                <w:w w:val="105"/>
                <w:sz w:val="20"/>
                <w:szCs w:val="20"/>
                <w:rPrChange w:id="190" w:author="Flynn Spiers" w:date="2025-05-01T16:56:00Z" w16du:dateUtc="2025-05-01T06:56:00Z">
                  <w:rPr>
                    <w:color w:val="030303"/>
                    <w:spacing w:val="-2"/>
                    <w:sz w:val="20"/>
                    <w:szCs w:val="20"/>
                  </w:rPr>
                </w:rPrChange>
              </w:rPr>
              <w:t>associated</w:t>
            </w:r>
          </w:p>
          <w:p w14:paraId="28448360" w14:textId="5ED3A98B" w:rsidR="002E32A7" w:rsidRPr="0004377A" w:rsidRDefault="0004377A">
            <w:pPr>
              <w:pStyle w:val="TableParagraph"/>
              <w:numPr>
                <w:ilvl w:val="0"/>
                <w:numId w:val="34"/>
              </w:numPr>
              <w:tabs>
                <w:tab w:val="left" w:pos="482"/>
                <w:tab w:val="left" w:pos="485"/>
                <w:tab w:val="left" w:pos="1564"/>
                <w:tab w:val="left" w:pos="1568"/>
              </w:tabs>
              <w:spacing w:before="1" w:line="276" w:lineRule="auto"/>
              <w:ind w:right="309"/>
              <w:rPr>
                <w:color w:val="030303"/>
                <w:w w:val="105"/>
                <w:sz w:val="20"/>
                <w:szCs w:val="20"/>
                <w:rPrChange w:id="191" w:author="Flynn Spiers" w:date="2025-05-01T16:56:00Z" w16du:dateUtc="2025-05-01T06:56:00Z">
                  <w:rPr>
                    <w:color w:val="030303"/>
                    <w:spacing w:val="-2"/>
                    <w:w w:val="105"/>
                    <w:sz w:val="20"/>
                    <w:szCs w:val="20"/>
                  </w:rPr>
                </w:rPrChange>
              </w:rPr>
              <w:pPrChange w:id="192" w:author="Flynn Spiers" w:date="2025-05-01T16:50:00Z" w16du:dateUtc="2025-05-01T06:50:00Z">
                <w:pPr>
                  <w:pStyle w:val="TableParagraph"/>
                  <w:spacing w:before="5"/>
                  <w:ind w:left="119"/>
                </w:pPr>
              </w:pPrChange>
            </w:pPr>
            <w:ins w:id="193" w:author="Flynn Spiers" w:date="2025-05-01T16:56:00Z" w16du:dateUtc="2025-05-01T06:56:00Z">
              <w:r>
                <w:rPr>
                  <w:color w:val="030303"/>
                  <w:w w:val="105"/>
                  <w:sz w:val="20"/>
                  <w:szCs w:val="20"/>
                </w:rPr>
                <w:t xml:space="preserve"> </w:t>
              </w:r>
            </w:ins>
            <w:r w:rsidR="00A504F4" w:rsidRPr="0004377A">
              <w:rPr>
                <w:color w:val="030303"/>
                <w:w w:val="105"/>
                <w:sz w:val="20"/>
                <w:szCs w:val="20"/>
              </w:rPr>
              <w:t>effort</w:t>
            </w:r>
            <w:r w:rsidR="00A504F4" w:rsidRPr="0004377A">
              <w:rPr>
                <w:color w:val="030303"/>
                <w:w w:val="105"/>
                <w:sz w:val="20"/>
                <w:szCs w:val="20"/>
                <w:rPrChange w:id="194" w:author="Flynn Spiers" w:date="2025-05-01T16:56:00Z" w16du:dateUtc="2025-05-01T06:56:00Z">
                  <w:rPr>
                    <w:color w:val="030303"/>
                    <w:spacing w:val="19"/>
                    <w:w w:val="105"/>
                    <w:sz w:val="20"/>
                    <w:szCs w:val="20"/>
                  </w:rPr>
                </w:rPrChange>
              </w:rPr>
              <w:t xml:space="preserve"> </w:t>
            </w:r>
            <w:r w:rsidR="00A504F4" w:rsidRPr="0004377A">
              <w:rPr>
                <w:color w:val="030303"/>
                <w:w w:val="105"/>
                <w:sz w:val="20"/>
                <w:szCs w:val="20"/>
                <w:rPrChange w:id="195" w:author="Flynn Spiers" w:date="2025-05-01T16:56:00Z" w16du:dateUtc="2025-05-01T06:56:00Z">
                  <w:rPr>
                    <w:color w:val="030303"/>
                    <w:spacing w:val="-2"/>
                    <w:w w:val="105"/>
                    <w:sz w:val="20"/>
                    <w:szCs w:val="20"/>
                  </w:rPr>
                </w:rPrChange>
              </w:rPr>
              <w:t>required;</w:t>
            </w:r>
          </w:p>
          <w:p w14:paraId="39C32995" w14:textId="77777777" w:rsidR="002E32A7" w:rsidRPr="00B95912" w:rsidRDefault="002E32A7" w:rsidP="00B95912">
            <w:pPr>
              <w:pStyle w:val="TableParagraph"/>
              <w:numPr>
                <w:ilvl w:val="0"/>
                <w:numId w:val="34"/>
              </w:numPr>
              <w:tabs>
                <w:tab w:val="left" w:pos="482"/>
                <w:tab w:val="left" w:pos="485"/>
                <w:tab w:val="left" w:pos="1564"/>
                <w:tab w:val="left" w:pos="1568"/>
              </w:tabs>
              <w:spacing w:before="1" w:line="276" w:lineRule="auto"/>
              <w:ind w:right="309"/>
              <w:rPr>
                <w:color w:val="030303"/>
                <w:w w:val="105"/>
                <w:sz w:val="20"/>
                <w:szCs w:val="20"/>
                <w:rPrChange w:id="196" w:author="Flynn Spiers" w:date="2025-05-01T16:50:00Z" w16du:dateUtc="2025-05-01T06:50:00Z">
                  <w:rPr>
                    <w:color w:val="030303"/>
                    <w:spacing w:val="-2"/>
                    <w:w w:val="105"/>
                    <w:sz w:val="20"/>
                    <w:szCs w:val="20"/>
                  </w:rPr>
                </w:rPrChange>
              </w:rPr>
              <w:pPrChange w:id="197" w:author="Flynn Spiers" w:date="2025-05-01T16:50:00Z" w16du:dateUtc="2025-05-01T06:50:00Z">
                <w:pPr>
                  <w:pStyle w:val="TableParagraph"/>
                  <w:numPr>
                    <w:numId w:val="30"/>
                  </w:numPr>
                  <w:spacing w:before="5"/>
                  <w:ind w:left="839" w:hanging="360"/>
                </w:pPr>
              </w:pPrChange>
            </w:pPr>
            <w:r w:rsidRPr="00B95912">
              <w:rPr>
                <w:color w:val="030303"/>
                <w:w w:val="105"/>
                <w:sz w:val="20"/>
                <w:szCs w:val="20"/>
                <w:rPrChange w:id="198" w:author="Flynn Spiers" w:date="2025-05-01T16:50:00Z" w16du:dateUtc="2025-05-01T06:50:00Z">
                  <w:rPr>
                    <w:color w:val="030303"/>
                    <w:spacing w:val="-2"/>
                    <w:w w:val="105"/>
                    <w:sz w:val="20"/>
                    <w:szCs w:val="20"/>
                  </w:rPr>
                </w:rPrChange>
              </w:rPr>
              <w:t>Ensure an understanding of roles and responsibilities of all resources;</w:t>
            </w:r>
          </w:p>
          <w:p w14:paraId="0D7F87F4" w14:textId="77777777" w:rsidR="002E32A7" w:rsidRPr="00B95912" w:rsidRDefault="002E32A7" w:rsidP="00B95912">
            <w:pPr>
              <w:pStyle w:val="TableParagraph"/>
              <w:numPr>
                <w:ilvl w:val="0"/>
                <w:numId w:val="34"/>
              </w:numPr>
              <w:tabs>
                <w:tab w:val="left" w:pos="482"/>
                <w:tab w:val="left" w:pos="485"/>
                <w:tab w:val="left" w:pos="1564"/>
                <w:tab w:val="left" w:pos="1568"/>
              </w:tabs>
              <w:spacing w:before="1" w:line="276" w:lineRule="auto"/>
              <w:ind w:right="309"/>
              <w:rPr>
                <w:color w:val="030303"/>
                <w:w w:val="105"/>
                <w:sz w:val="20"/>
                <w:szCs w:val="20"/>
                <w:rPrChange w:id="199" w:author="Flynn Spiers" w:date="2025-05-01T16:50:00Z" w16du:dateUtc="2025-05-01T06:50:00Z">
                  <w:rPr>
                    <w:color w:val="030303"/>
                    <w:spacing w:val="-2"/>
                    <w:w w:val="105"/>
                    <w:sz w:val="20"/>
                    <w:szCs w:val="20"/>
                  </w:rPr>
                </w:rPrChange>
              </w:rPr>
              <w:pPrChange w:id="200" w:author="Flynn Spiers" w:date="2025-05-01T16:50:00Z" w16du:dateUtc="2025-05-01T06:50:00Z">
                <w:pPr>
                  <w:pStyle w:val="TableParagraph"/>
                  <w:numPr>
                    <w:numId w:val="30"/>
                  </w:numPr>
                  <w:spacing w:before="5"/>
                  <w:ind w:left="839" w:hanging="360"/>
                </w:pPr>
              </w:pPrChange>
            </w:pPr>
            <w:r w:rsidRPr="00B95912">
              <w:rPr>
                <w:color w:val="030303"/>
                <w:w w:val="105"/>
                <w:sz w:val="20"/>
                <w:szCs w:val="20"/>
                <w:rPrChange w:id="201" w:author="Flynn Spiers" w:date="2025-05-01T16:50:00Z" w16du:dateUtc="2025-05-01T06:50:00Z">
                  <w:rPr>
                    <w:color w:val="030303"/>
                    <w:spacing w:val="-2"/>
                    <w:w w:val="105"/>
                    <w:sz w:val="20"/>
                    <w:szCs w:val="20"/>
                  </w:rPr>
                </w:rPrChange>
              </w:rPr>
              <w:t>Direct and motivate the program and project teams to achieve the desired outcomes;</w:t>
            </w:r>
          </w:p>
          <w:p w14:paraId="5BEF7E5F" w14:textId="77777777" w:rsidR="002E32A7" w:rsidRPr="00B95912" w:rsidRDefault="002E32A7" w:rsidP="00B95912">
            <w:pPr>
              <w:pStyle w:val="TableParagraph"/>
              <w:numPr>
                <w:ilvl w:val="0"/>
                <w:numId w:val="34"/>
              </w:numPr>
              <w:tabs>
                <w:tab w:val="left" w:pos="482"/>
                <w:tab w:val="left" w:pos="485"/>
                <w:tab w:val="left" w:pos="1564"/>
                <w:tab w:val="left" w:pos="1568"/>
              </w:tabs>
              <w:spacing w:before="1" w:line="276" w:lineRule="auto"/>
              <w:ind w:right="309"/>
              <w:rPr>
                <w:color w:val="030303"/>
                <w:w w:val="105"/>
                <w:sz w:val="20"/>
                <w:szCs w:val="20"/>
                <w:rPrChange w:id="202" w:author="Flynn Spiers" w:date="2025-05-01T16:50:00Z" w16du:dateUtc="2025-05-01T06:50:00Z">
                  <w:rPr>
                    <w:color w:val="030303"/>
                    <w:spacing w:val="-2"/>
                    <w:w w:val="105"/>
                    <w:sz w:val="20"/>
                    <w:szCs w:val="20"/>
                  </w:rPr>
                </w:rPrChange>
              </w:rPr>
              <w:pPrChange w:id="203" w:author="Flynn Spiers" w:date="2025-05-01T16:50:00Z" w16du:dateUtc="2025-05-01T06:50:00Z">
                <w:pPr>
                  <w:pStyle w:val="TableParagraph"/>
                  <w:numPr>
                    <w:numId w:val="30"/>
                  </w:numPr>
                  <w:spacing w:before="5"/>
                  <w:ind w:left="839" w:hanging="360"/>
                </w:pPr>
              </w:pPrChange>
            </w:pPr>
            <w:r w:rsidRPr="00B95912">
              <w:rPr>
                <w:color w:val="030303"/>
                <w:w w:val="105"/>
                <w:sz w:val="20"/>
                <w:szCs w:val="20"/>
                <w:rPrChange w:id="204" w:author="Flynn Spiers" w:date="2025-05-01T16:50:00Z" w16du:dateUtc="2025-05-01T06:50:00Z">
                  <w:rPr>
                    <w:color w:val="030303"/>
                    <w:spacing w:val="-2"/>
                    <w:w w:val="105"/>
                    <w:sz w:val="20"/>
                    <w:szCs w:val="20"/>
                  </w:rPr>
                </w:rPrChange>
              </w:rPr>
              <w:t>Source and effectively manage third-party resources and/or suppliers;</w:t>
            </w:r>
          </w:p>
          <w:p w14:paraId="5DA895DD" w14:textId="752EE199" w:rsidR="002E32A7" w:rsidRPr="00EE1AEB" w:rsidRDefault="002E32A7" w:rsidP="00B95912">
            <w:pPr>
              <w:pStyle w:val="TableParagraph"/>
              <w:numPr>
                <w:ilvl w:val="0"/>
                <w:numId w:val="34"/>
              </w:numPr>
              <w:tabs>
                <w:tab w:val="left" w:pos="482"/>
                <w:tab w:val="left" w:pos="485"/>
                <w:tab w:val="left" w:pos="1564"/>
                <w:tab w:val="left" w:pos="1568"/>
              </w:tabs>
              <w:spacing w:before="1" w:line="276" w:lineRule="auto"/>
              <w:ind w:right="309"/>
              <w:rPr>
                <w:color w:val="030303"/>
                <w:spacing w:val="-2"/>
                <w:w w:val="105"/>
                <w:sz w:val="20"/>
                <w:szCs w:val="20"/>
              </w:rPr>
              <w:pPrChange w:id="205" w:author="Flynn Spiers" w:date="2025-05-01T16:50:00Z" w16du:dateUtc="2025-05-01T06:50:00Z">
                <w:pPr>
                  <w:pStyle w:val="TableParagraph"/>
                  <w:numPr>
                    <w:numId w:val="30"/>
                  </w:numPr>
                  <w:spacing w:before="5"/>
                  <w:ind w:left="839" w:hanging="360"/>
                </w:pPr>
              </w:pPrChange>
            </w:pPr>
            <w:r w:rsidRPr="00B95912">
              <w:rPr>
                <w:color w:val="030303"/>
                <w:w w:val="105"/>
                <w:sz w:val="20"/>
                <w:szCs w:val="20"/>
                <w:rPrChange w:id="206" w:author="Flynn Spiers" w:date="2025-05-01T16:50:00Z" w16du:dateUtc="2025-05-01T06:50:00Z">
                  <w:rPr>
                    <w:color w:val="030303"/>
                    <w:spacing w:val="-2"/>
                    <w:w w:val="105"/>
                    <w:sz w:val="20"/>
                    <w:szCs w:val="20"/>
                  </w:rPr>
                </w:rPrChange>
              </w:rPr>
              <w:t>Monitor, iden</w:t>
            </w:r>
            <w:r w:rsidR="00CF2E45" w:rsidRPr="00B95912">
              <w:rPr>
                <w:color w:val="030303"/>
                <w:w w:val="105"/>
                <w:sz w:val="20"/>
                <w:szCs w:val="20"/>
                <w:rPrChange w:id="207" w:author="Flynn Spiers" w:date="2025-05-01T16:50:00Z" w16du:dateUtc="2025-05-01T06:50:00Z">
                  <w:rPr>
                    <w:color w:val="030303"/>
                    <w:spacing w:val="-2"/>
                    <w:w w:val="105"/>
                    <w:sz w:val="20"/>
                    <w:szCs w:val="20"/>
                  </w:rPr>
                </w:rPrChange>
              </w:rPr>
              <w:t>tify and escalate program and project resource issues.</w:t>
            </w:r>
          </w:p>
        </w:tc>
        <w:tc>
          <w:tcPr>
            <w:tcW w:w="6856" w:type="dxa"/>
            <w:tcBorders>
              <w:left w:val="single" w:sz="6" w:space="0" w:color="000000"/>
              <w:right w:val="single" w:sz="6" w:space="0" w:color="000000"/>
            </w:tcBorders>
            <w:vAlign w:val="bottom"/>
            <w:tcPrChange w:id="208" w:author="Flynn Spiers" w:date="2025-05-01T16:54:00Z" w16du:dateUtc="2025-05-01T06:54:00Z">
              <w:tcPr>
                <w:tcW w:w="6856" w:type="dxa"/>
                <w:gridSpan w:val="2"/>
                <w:tcBorders>
                  <w:left w:val="single" w:sz="6" w:space="0" w:color="000000"/>
                  <w:right w:val="single" w:sz="6" w:space="0" w:color="000000"/>
                </w:tcBorders>
              </w:tcPr>
            </w:tcPrChange>
          </w:tcPr>
          <w:p w14:paraId="016105F4" w14:textId="77777777" w:rsidR="00A504F4" w:rsidRPr="00EE1AEB" w:rsidRDefault="00A504F4" w:rsidP="00B95912">
            <w:pPr>
              <w:pStyle w:val="TableParagraph"/>
              <w:rPr>
                <w:b/>
                <w:sz w:val="20"/>
                <w:szCs w:val="20"/>
              </w:rPr>
            </w:pPr>
          </w:p>
          <w:p w14:paraId="022E06BC" w14:textId="77777777" w:rsidR="00A504F4" w:rsidRPr="00EE1AEB" w:rsidRDefault="00A504F4" w:rsidP="00B95912">
            <w:pPr>
              <w:pStyle w:val="TableParagraph"/>
              <w:spacing w:before="98"/>
              <w:rPr>
                <w:b/>
                <w:sz w:val="20"/>
                <w:szCs w:val="20"/>
              </w:rPr>
            </w:pPr>
          </w:p>
          <w:p w14:paraId="49D02D13" w14:textId="77777777" w:rsidR="00A504F4" w:rsidRPr="00EE1AEB" w:rsidDel="00B95912" w:rsidRDefault="00A504F4" w:rsidP="00B95912">
            <w:pPr>
              <w:pStyle w:val="TableParagraph"/>
              <w:numPr>
                <w:ilvl w:val="0"/>
                <w:numId w:val="34"/>
              </w:numPr>
              <w:rPr>
                <w:del w:id="209" w:author="Flynn Spiers" w:date="2025-05-01T16:51:00Z" w16du:dateUtc="2025-05-01T06:51:00Z"/>
                <w:color w:val="030303"/>
                <w:sz w:val="20"/>
                <w:szCs w:val="20"/>
              </w:rPr>
              <w:pPrChange w:id="210" w:author="Flynn Spiers" w:date="2025-05-01T16:51:00Z" w16du:dateUtc="2025-05-01T06:51:00Z">
                <w:pPr>
                  <w:pStyle w:val="TableParagraph"/>
                </w:pPr>
              </w:pPrChange>
            </w:pPr>
            <w:r w:rsidRPr="00EE1AEB">
              <w:rPr>
                <w:color w:val="030303"/>
                <w:sz w:val="20"/>
                <w:szCs w:val="20"/>
              </w:rPr>
              <w:t>Program &amp; project resources are clearly defined supporting effective Epworth IT Portfolio resource capacity planning;</w:t>
            </w:r>
          </w:p>
          <w:p w14:paraId="7F81CC56" w14:textId="77777777" w:rsidR="00CF2E45" w:rsidRPr="00B95912" w:rsidRDefault="00CF2E45" w:rsidP="00B95912">
            <w:pPr>
              <w:pStyle w:val="TableParagraph"/>
              <w:numPr>
                <w:ilvl w:val="0"/>
                <w:numId w:val="34"/>
              </w:numPr>
              <w:rPr>
                <w:color w:val="030303"/>
                <w:sz w:val="20"/>
                <w:szCs w:val="20"/>
              </w:rPr>
              <w:pPrChange w:id="211" w:author="Flynn Spiers" w:date="2025-05-01T16:51:00Z" w16du:dateUtc="2025-05-01T06:51:00Z">
                <w:pPr>
                  <w:pStyle w:val="TableParagraph"/>
                </w:pPr>
              </w:pPrChange>
            </w:pPr>
          </w:p>
          <w:p w14:paraId="2606EB32" w14:textId="77777777" w:rsidR="00CF2E45" w:rsidRPr="00EE1AEB" w:rsidDel="00B95912" w:rsidRDefault="00CF2E45" w:rsidP="00B95912">
            <w:pPr>
              <w:pStyle w:val="TableParagraph"/>
              <w:numPr>
                <w:ilvl w:val="0"/>
                <w:numId w:val="34"/>
              </w:numPr>
              <w:rPr>
                <w:del w:id="212" w:author="Flynn Spiers" w:date="2025-05-01T16:51:00Z" w16du:dateUtc="2025-05-01T06:51:00Z"/>
                <w:color w:val="030303"/>
                <w:sz w:val="20"/>
                <w:szCs w:val="20"/>
              </w:rPr>
              <w:pPrChange w:id="213" w:author="Flynn Spiers" w:date="2025-05-01T16:51:00Z" w16du:dateUtc="2025-05-01T06:51:00Z">
                <w:pPr>
                  <w:pStyle w:val="TableParagraph"/>
                </w:pPr>
              </w:pPrChange>
            </w:pPr>
            <w:r w:rsidRPr="00EE1AEB">
              <w:rPr>
                <w:color w:val="030303"/>
                <w:sz w:val="20"/>
                <w:szCs w:val="20"/>
              </w:rPr>
              <w:t>Resourcing requirements are endorsed by relevant IT Functional Managers;</w:t>
            </w:r>
          </w:p>
          <w:p w14:paraId="3E2FE3EC" w14:textId="77777777" w:rsidR="00CF2E45" w:rsidRPr="00B95912" w:rsidRDefault="00CF2E45" w:rsidP="00B95912">
            <w:pPr>
              <w:pStyle w:val="TableParagraph"/>
              <w:numPr>
                <w:ilvl w:val="0"/>
                <w:numId w:val="34"/>
              </w:numPr>
              <w:rPr>
                <w:color w:val="030303"/>
                <w:sz w:val="20"/>
                <w:szCs w:val="20"/>
              </w:rPr>
              <w:pPrChange w:id="214" w:author="Flynn Spiers" w:date="2025-05-01T16:51:00Z" w16du:dateUtc="2025-05-01T06:51:00Z">
                <w:pPr>
                  <w:pStyle w:val="TableParagraph"/>
                </w:pPr>
              </w:pPrChange>
            </w:pPr>
          </w:p>
          <w:p w14:paraId="78A9C7DF" w14:textId="77777777" w:rsidR="00CF2E45" w:rsidRPr="00EE1AEB" w:rsidDel="00B95912" w:rsidRDefault="00CF2E45" w:rsidP="00B95912">
            <w:pPr>
              <w:pStyle w:val="TableParagraph"/>
              <w:numPr>
                <w:ilvl w:val="0"/>
                <w:numId w:val="34"/>
              </w:numPr>
              <w:rPr>
                <w:del w:id="215" w:author="Flynn Spiers" w:date="2025-05-01T16:51:00Z" w16du:dateUtc="2025-05-01T06:51:00Z"/>
                <w:color w:val="030303"/>
                <w:sz w:val="20"/>
                <w:szCs w:val="20"/>
              </w:rPr>
              <w:pPrChange w:id="216" w:author="Flynn Spiers" w:date="2025-05-01T16:51:00Z" w16du:dateUtc="2025-05-01T06:51:00Z">
                <w:pPr>
                  <w:pStyle w:val="TableParagraph"/>
                </w:pPr>
              </w:pPrChange>
            </w:pPr>
            <w:r w:rsidRPr="00EE1AEB">
              <w:rPr>
                <w:color w:val="030303"/>
                <w:sz w:val="20"/>
                <w:szCs w:val="20"/>
              </w:rPr>
              <w:t>Identification of program and project resources with the skills and experience required to deliver the program and project outcomes;</w:t>
            </w:r>
          </w:p>
          <w:p w14:paraId="6E793D60" w14:textId="77777777" w:rsidR="00CF2E45" w:rsidRPr="00B95912" w:rsidRDefault="00CF2E45" w:rsidP="00B95912">
            <w:pPr>
              <w:pStyle w:val="TableParagraph"/>
              <w:numPr>
                <w:ilvl w:val="0"/>
                <w:numId w:val="34"/>
              </w:numPr>
              <w:rPr>
                <w:color w:val="030303"/>
                <w:sz w:val="20"/>
                <w:szCs w:val="20"/>
              </w:rPr>
              <w:pPrChange w:id="217" w:author="Flynn Spiers" w:date="2025-05-01T16:51:00Z" w16du:dateUtc="2025-05-01T06:51:00Z">
                <w:pPr>
                  <w:pStyle w:val="TableParagraph"/>
                </w:pPr>
              </w:pPrChange>
            </w:pPr>
          </w:p>
          <w:p w14:paraId="278A1C46" w14:textId="2A1B745B" w:rsidR="00CF2E45" w:rsidRPr="00EE1AEB" w:rsidRDefault="00CF2E45" w:rsidP="00B95912">
            <w:pPr>
              <w:pStyle w:val="TableParagraph"/>
              <w:numPr>
                <w:ilvl w:val="0"/>
                <w:numId w:val="34"/>
              </w:numPr>
              <w:rPr>
                <w:b/>
                <w:sz w:val="20"/>
                <w:szCs w:val="20"/>
              </w:rPr>
              <w:pPrChange w:id="218" w:author="Flynn Spiers" w:date="2025-05-01T16:51:00Z" w16du:dateUtc="2025-05-01T06:51:00Z">
                <w:pPr>
                  <w:pStyle w:val="TableParagraph"/>
                </w:pPr>
              </w:pPrChange>
            </w:pPr>
            <w:r w:rsidRPr="00EE1AEB">
              <w:rPr>
                <w:color w:val="030303"/>
                <w:sz w:val="20"/>
                <w:szCs w:val="20"/>
              </w:rPr>
              <w:t xml:space="preserve">Delivery of outcomes that meet </w:t>
            </w:r>
            <w:r w:rsidR="00A43D96" w:rsidRPr="00EE1AEB">
              <w:rPr>
                <w:color w:val="030303"/>
                <w:sz w:val="20"/>
                <w:szCs w:val="20"/>
              </w:rPr>
              <w:t>the defined requirements in line with program and project plan(s).</w:t>
            </w:r>
          </w:p>
        </w:tc>
      </w:tr>
      <w:tr w:rsidR="00A43D96" w:rsidRPr="00EE1AEB" w14:paraId="07EC4658" w14:textId="77777777" w:rsidTr="0060743C">
        <w:trPr>
          <w:trHeight w:val="2486"/>
          <w:trPrChange w:id="219" w:author="Flynn Spiers" w:date="2025-05-01T16:54:00Z" w16du:dateUtc="2025-05-01T06:54:00Z">
            <w:trPr>
              <w:gridBefore w:val="1"/>
              <w:trHeight w:val="2486"/>
            </w:trPr>
          </w:trPrChange>
        </w:trPr>
        <w:tc>
          <w:tcPr>
            <w:tcW w:w="7706" w:type="dxa"/>
            <w:tcBorders>
              <w:left w:val="single" w:sz="6" w:space="0" w:color="000000"/>
              <w:right w:val="single" w:sz="6" w:space="0" w:color="000000"/>
            </w:tcBorders>
            <w:tcPrChange w:id="220" w:author="Flynn Spiers" w:date="2025-05-01T16:54:00Z" w16du:dateUtc="2025-05-01T06:54:00Z">
              <w:tcPr>
                <w:tcW w:w="7706" w:type="dxa"/>
                <w:gridSpan w:val="2"/>
                <w:tcBorders>
                  <w:left w:val="single" w:sz="6" w:space="0" w:color="000000"/>
                  <w:right w:val="single" w:sz="6" w:space="0" w:color="000000"/>
                </w:tcBorders>
              </w:tcPr>
            </w:tcPrChange>
          </w:tcPr>
          <w:p w14:paraId="6E81A4E0" w14:textId="77777777" w:rsidR="00A43D96" w:rsidRPr="00EE1AEB" w:rsidRDefault="0062286C" w:rsidP="00A504F4">
            <w:pPr>
              <w:pStyle w:val="TableParagraph"/>
              <w:spacing w:before="14"/>
              <w:ind w:left="114"/>
              <w:rPr>
                <w:b/>
                <w:color w:val="030303"/>
                <w:sz w:val="20"/>
                <w:szCs w:val="20"/>
              </w:rPr>
            </w:pPr>
            <w:r w:rsidRPr="00EE1AEB">
              <w:rPr>
                <w:b/>
                <w:color w:val="030303"/>
                <w:sz w:val="20"/>
                <w:szCs w:val="20"/>
              </w:rPr>
              <w:t>Program and Project Delivery and Control</w:t>
            </w:r>
          </w:p>
          <w:p w14:paraId="35E824C3" w14:textId="77777777" w:rsidR="0062286C" w:rsidRPr="00EE1AEB" w:rsidRDefault="0062286C" w:rsidP="00A504F4">
            <w:pPr>
              <w:pStyle w:val="TableParagraph"/>
              <w:spacing w:before="14"/>
              <w:ind w:left="114"/>
              <w:rPr>
                <w:b/>
                <w:color w:val="030303"/>
                <w:sz w:val="20"/>
                <w:szCs w:val="20"/>
              </w:rPr>
            </w:pPr>
          </w:p>
          <w:p w14:paraId="524A3399" w14:textId="77777777" w:rsidR="0062286C" w:rsidRPr="00EE1AEB" w:rsidRDefault="0062286C" w:rsidP="00A504F4">
            <w:pPr>
              <w:pStyle w:val="TableParagraph"/>
              <w:spacing w:before="14"/>
              <w:ind w:left="114"/>
              <w:rPr>
                <w:bCs/>
                <w:color w:val="030303"/>
                <w:sz w:val="20"/>
                <w:szCs w:val="20"/>
              </w:rPr>
            </w:pPr>
            <w:r w:rsidRPr="00EE1AEB">
              <w:rPr>
                <w:bCs/>
                <w:color w:val="030303"/>
                <w:sz w:val="20"/>
                <w:szCs w:val="20"/>
              </w:rPr>
              <w:t>Day-to-day management of the projects and program:</w:t>
            </w:r>
          </w:p>
          <w:p w14:paraId="47BDD683" w14:textId="77777777" w:rsidR="0062286C" w:rsidRPr="00EE1AEB" w:rsidRDefault="007C692D" w:rsidP="0062286C">
            <w:pPr>
              <w:pStyle w:val="TableParagraph"/>
              <w:numPr>
                <w:ilvl w:val="0"/>
                <w:numId w:val="31"/>
              </w:numPr>
              <w:spacing w:before="14"/>
              <w:rPr>
                <w:b/>
                <w:color w:val="030303"/>
                <w:sz w:val="20"/>
                <w:szCs w:val="20"/>
              </w:rPr>
            </w:pPr>
            <w:r w:rsidRPr="00EE1AEB">
              <w:rPr>
                <w:bCs/>
                <w:color w:val="030303"/>
                <w:sz w:val="20"/>
                <w:szCs w:val="20"/>
              </w:rPr>
              <w:t>Manage the program and project time, cost and quality activities within Epworth’s project framework</w:t>
            </w:r>
          </w:p>
          <w:p w14:paraId="7423D233" w14:textId="77777777" w:rsidR="007C692D" w:rsidRPr="00EE1AEB" w:rsidRDefault="007C692D" w:rsidP="0062286C">
            <w:pPr>
              <w:pStyle w:val="TableParagraph"/>
              <w:numPr>
                <w:ilvl w:val="0"/>
                <w:numId w:val="31"/>
              </w:numPr>
              <w:spacing w:before="14"/>
              <w:rPr>
                <w:b/>
                <w:color w:val="030303"/>
                <w:sz w:val="20"/>
                <w:szCs w:val="20"/>
              </w:rPr>
            </w:pPr>
            <w:r w:rsidRPr="00EE1AEB">
              <w:rPr>
                <w:bCs/>
                <w:color w:val="030303"/>
                <w:sz w:val="20"/>
                <w:szCs w:val="20"/>
              </w:rPr>
              <w:t>Produce reporting in line with governance requirements;</w:t>
            </w:r>
          </w:p>
          <w:p w14:paraId="006C78C8" w14:textId="77777777" w:rsidR="007C692D" w:rsidRPr="00EE1AEB" w:rsidRDefault="00C611F0" w:rsidP="0062286C">
            <w:pPr>
              <w:pStyle w:val="TableParagraph"/>
              <w:numPr>
                <w:ilvl w:val="0"/>
                <w:numId w:val="31"/>
              </w:numPr>
              <w:spacing w:before="14"/>
              <w:rPr>
                <w:b/>
                <w:color w:val="030303"/>
                <w:sz w:val="20"/>
                <w:szCs w:val="20"/>
              </w:rPr>
            </w:pPr>
            <w:r w:rsidRPr="00EE1AEB">
              <w:rPr>
                <w:bCs/>
                <w:color w:val="030303"/>
                <w:sz w:val="20"/>
                <w:szCs w:val="20"/>
              </w:rPr>
              <w:t>Ensure application of risk and issue management, mitigation actions, identify contingency plan, through the program and project lifecycle;</w:t>
            </w:r>
          </w:p>
          <w:p w14:paraId="113EDCC4" w14:textId="47093B99" w:rsidR="00C611F0" w:rsidRPr="00EE1AEB" w:rsidRDefault="00C611F0" w:rsidP="00B8226C">
            <w:pPr>
              <w:pStyle w:val="TableParagraph"/>
              <w:numPr>
                <w:ilvl w:val="0"/>
                <w:numId w:val="31"/>
              </w:numPr>
              <w:spacing w:before="14"/>
              <w:rPr>
                <w:bCs/>
                <w:color w:val="030303"/>
                <w:sz w:val="20"/>
                <w:szCs w:val="20"/>
              </w:rPr>
            </w:pPr>
            <w:r w:rsidRPr="00EE1AEB">
              <w:rPr>
                <w:bCs/>
                <w:color w:val="030303"/>
                <w:sz w:val="20"/>
                <w:szCs w:val="20"/>
              </w:rPr>
              <w:t>Ensure effective communication to the program and project teams</w:t>
            </w:r>
            <w:r w:rsidR="00B8226C" w:rsidRPr="00EE1AEB">
              <w:rPr>
                <w:b/>
                <w:color w:val="030303"/>
                <w:sz w:val="20"/>
                <w:szCs w:val="20"/>
              </w:rPr>
              <w:t>,</w:t>
            </w:r>
            <w:r w:rsidR="00B8226C" w:rsidRPr="00EE1AEB">
              <w:rPr>
                <w:bCs/>
                <w:color w:val="030303"/>
                <w:sz w:val="20"/>
                <w:szCs w:val="20"/>
              </w:rPr>
              <w:t xml:space="preserve"> internal and </w:t>
            </w:r>
            <w:r w:rsidR="00554BEB" w:rsidRPr="00EE1AEB">
              <w:rPr>
                <w:bCs/>
                <w:color w:val="030303"/>
                <w:sz w:val="20"/>
                <w:szCs w:val="20"/>
              </w:rPr>
              <w:t>external</w:t>
            </w:r>
            <w:r w:rsidR="00B8226C" w:rsidRPr="00EE1AEB">
              <w:rPr>
                <w:bCs/>
                <w:color w:val="030303"/>
                <w:sz w:val="20"/>
                <w:szCs w:val="20"/>
              </w:rPr>
              <w:t xml:space="preserve"> stakeholders, partners, suppliers and customers</w:t>
            </w:r>
          </w:p>
          <w:p w14:paraId="70D6F4DF" w14:textId="77777777" w:rsidR="00B8226C" w:rsidRPr="00EE1AEB" w:rsidRDefault="00B8226C" w:rsidP="00B8226C">
            <w:pPr>
              <w:pStyle w:val="TableParagraph"/>
              <w:numPr>
                <w:ilvl w:val="0"/>
                <w:numId w:val="31"/>
              </w:numPr>
              <w:spacing w:before="14"/>
              <w:rPr>
                <w:bCs/>
                <w:color w:val="030303"/>
                <w:sz w:val="20"/>
                <w:szCs w:val="20"/>
              </w:rPr>
            </w:pPr>
            <w:r w:rsidRPr="00EE1AEB">
              <w:rPr>
                <w:bCs/>
                <w:color w:val="030303"/>
                <w:sz w:val="20"/>
                <w:szCs w:val="20"/>
              </w:rPr>
              <w:t>Manage proposed changes to program and project scope, budget and schedules</w:t>
            </w:r>
          </w:p>
          <w:p w14:paraId="1858F10A" w14:textId="77777777" w:rsidR="00B8226C" w:rsidRPr="00EE1AEB" w:rsidRDefault="00B8226C" w:rsidP="00B8226C">
            <w:pPr>
              <w:pStyle w:val="TableParagraph"/>
              <w:numPr>
                <w:ilvl w:val="0"/>
                <w:numId w:val="31"/>
              </w:numPr>
              <w:spacing w:before="14"/>
              <w:rPr>
                <w:bCs/>
                <w:color w:val="030303"/>
                <w:sz w:val="20"/>
                <w:szCs w:val="20"/>
              </w:rPr>
            </w:pPr>
            <w:r w:rsidRPr="00EE1AEB">
              <w:rPr>
                <w:bCs/>
                <w:color w:val="030303"/>
                <w:sz w:val="20"/>
                <w:szCs w:val="20"/>
              </w:rPr>
              <w:t>Monitor the quality of program and project deliverables</w:t>
            </w:r>
            <w:r w:rsidR="005450A1" w:rsidRPr="00EE1AEB">
              <w:rPr>
                <w:bCs/>
                <w:color w:val="030303"/>
                <w:sz w:val="20"/>
                <w:szCs w:val="20"/>
              </w:rPr>
              <w:t xml:space="preserve"> and ensure program and project outcomes are met</w:t>
            </w:r>
          </w:p>
          <w:p w14:paraId="272456B0" w14:textId="77777777" w:rsidR="005450A1" w:rsidRPr="00EE1AEB" w:rsidRDefault="005450A1" w:rsidP="00B8226C">
            <w:pPr>
              <w:pStyle w:val="TableParagraph"/>
              <w:numPr>
                <w:ilvl w:val="0"/>
                <w:numId w:val="31"/>
              </w:numPr>
              <w:spacing w:before="14"/>
              <w:rPr>
                <w:bCs/>
                <w:color w:val="030303"/>
                <w:sz w:val="20"/>
                <w:szCs w:val="20"/>
              </w:rPr>
            </w:pPr>
            <w:r w:rsidRPr="00EE1AEB">
              <w:rPr>
                <w:bCs/>
                <w:color w:val="030303"/>
                <w:sz w:val="20"/>
                <w:szCs w:val="20"/>
              </w:rPr>
              <w:t>Conduct meetings and attend Epworth Project status review meetings where required</w:t>
            </w:r>
          </w:p>
          <w:p w14:paraId="5E8CF625" w14:textId="34F3EA14" w:rsidR="005450A1" w:rsidRPr="00EE1AEB" w:rsidRDefault="005450A1" w:rsidP="00B8226C">
            <w:pPr>
              <w:pStyle w:val="TableParagraph"/>
              <w:numPr>
                <w:ilvl w:val="0"/>
                <w:numId w:val="31"/>
              </w:numPr>
              <w:spacing w:before="14"/>
              <w:rPr>
                <w:b/>
                <w:color w:val="030303"/>
                <w:sz w:val="20"/>
                <w:szCs w:val="20"/>
              </w:rPr>
            </w:pPr>
            <w:r w:rsidRPr="00EE1AEB">
              <w:rPr>
                <w:bCs/>
                <w:color w:val="030303"/>
                <w:sz w:val="20"/>
                <w:szCs w:val="20"/>
              </w:rPr>
              <w:t xml:space="preserve">Establish effective </w:t>
            </w:r>
            <w:r w:rsidR="00554BEB" w:rsidRPr="00EE1AEB">
              <w:rPr>
                <w:bCs/>
                <w:color w:val="030303"/>
                <w:sz w:val="20"/>
                <w:szCs w:val="20"/>
              </w:rPr>
              <w:t>relationships</w:t>
            </w:r>
            <w:r w:rsidRPr="00EE1AEB">
              <w:rPr>
                <w:bCs/>
                <w:color w:val="030303"/>
                <w:sz w:val="20"/>
                <w:szCs w:val="20"/>
              </w:rPr>
              <w:t xml:space="preserve"> with key stakeholders including Epworth IT and </w:t>
            </w:r>
            <w:r w:rsidR="0063446D" w:rsidRPr="00EE1AEB">
              <w:rPr>
                <w:bCs/>
                <w:color w:val="030303"/>
                <w:sz w:val="20"/>
                <w:szCs w:val="20"/>
              </w:rPr>
              <w:t>Group Projects and Change</w:t>
            </w:r>
            <w:r w:rsidR="00554BEB" w:rsidRPr="00EE1AEB">
              <w:rPr>
                <w:bCs/>
                <w:color w:val="030303"/>
                <w:sz w:val="20"/>
                <w:szCs w:val="20"/>
              </w:rPr>
              <w:t xml:space="preserve"> team</w:t>
            </w:r>
          </w:p>
        </w:tc>
        <w:tc>
          <w:tcPr>
            <w:tcW w:w="6856" w:type="dxa"/>
            <w:tcBorders>
              <w:left w:val="single" w:sz="6" w:space="0" w:color="000000"/>
              <w:right w:val="single" w:sz="6" w:space="0" w:color="000000"/>
            </w:tcBorders>
            <w:vAlign w:val="bottom"/>
            <w:tcPrChange w:id="221" w:author="Flynn Spiers" w:date="2025-05-01T16:54:00Z" w16du:dateUtc="2025-05-01T06:54:00Z">
              <w:tcPr>
                <w:tcW w:w="6856" w:type="dxa"/>
                <w:gridSpan w:val="2"/>
                <w:tcBorders>
                  <w:left w:val="single" w:sz="6" w:space="0" w:color="000000"/>
                  <w:right w:val="single" w:sz="6" w:space="0" w:color="000000"/>
                </w:tcBorders>
              </w:tcPr>
            </w:tcPrChange>
          </w:tcPr>
          <w:p w14:paraId="58A42264" w14:textId="77777777" w:rsidR="00A43D96" w:rsidRPr="00EE1AEB" w:rsidDel="00B95912" w:rsidRDefault="00A43D96" w:rsidP="00B95912">
            <w:pPr>
              <w:pStyle w:val="TableParagraph"/>
              <w:rPr>
                <w:del w:id="222" w:author="Flynn Spiers" w:date="2025-05-01T16:51:00Z" w16du:dateUtc="2025-05-01T06:51:00Z"/>
                <w:b/>
                <w:sz w:val="20"/>
                <w:szCs w:val="20"/>
              </w:rPr>
              <w:pPrChange w:id="223" w:author="Flynn Spiers" w:date="2025-05-01T16:51:00Z" w16du:dateUtc="2025-05-01T06:51:00Z">
                <w:pPr>
                  <w:pStyle w:val="TableParagraph"/>
                </w:pPr>
              </w:pPrChange>
            </w:pPr>
          </w:p>
          <w:p w14:paraId="3C2B996E" w14:textId="48E2868D" w:rsidR="00F24F67" w:rsidRPr="00B95912" w:rsidDel="00B95912" w:rsidRDefault="00F24F67" w:rsidP="00B95912">
            <w:pPr>
              <w:pStyle w:val="TableParagraph"/>
              <w:rPr>
                <w:del w:id="224" w:author="Flynn Spiers" w:date="2025-05-01T16:51:00Z" w16du:dateUtc="2025-05-01T06:51:00Z"/>
                <w:bCs/>
                <w:sz w:val="20"/>
                <w:szCs w:val="20"/>
              </w:rPr>
              <w:pPrChange w:id="225" w:author="Flynn Spiers" w:date="2025-05-01T16:51:00Z" w16du:dateUtc="2025-05-01T06:51:00Z">
                <w:pPr>
                  <w:pStyle w:val="TableParagraph"/>
                </w:pPr>
              </w:pPrChange>
            </w:pPr>
          </w:p>
          <w:p w14:paraId="619BAD76" w14:textId="438C73A6" w:rsidR="00F24F67" w:rsidRPr="00EE1AEB" w:rsidDel="00B95912" w:rsidRDefault="00F24F67" w:rsidP="00B95912">
            <w:pPr>
              <w:pStyle w:val="TableParagraph"/>
              <w:numPr>
                <w:ilvl w:val="0"/>
                <w:numId w:val="34"/>
              </w:numPr>
              <w:rPr>
                <w:del w:id="226" w:author="Flynn Spiers" w:date="2025-05-01T16:51:00Z" w16du:dateUtc="2025-05-01T06:51:00Z"/>
                <w:bCs/>
                <w:sz w:val="20"/>
                <w:szCs w:val="20"/>
              </w:rPr>
              <w:pPrChange w:id="227" w:author="Flynn Spiers" w:date="2025-05-01T16:51:00Z" w16du:dateUtc="2025-05-01T06:51:00Z">
                <w:pPr>
                  <w:pStyle w:val="TableParagraph"/>
                </w:pPr>
              </w:pPrChange>
            </w:pPr>
            <w:proofErr w:type="spellStart"/>
            <w:r w:rsidRPr="00EE1AEB">
              <w:rPr>
                <w:bCs/>
                <w:sz w:val="20"/>
                <w:szCs w:val="20"/>
              </w:rPr>
              <w:t>Utilise</w:t>
            </w:r>
            <w:proofErr w:type="spellEnd"/>
            <w:r w:rsidRPr="00EE1AEB">
              <w:rPr>
                <w:bCs/>
                <w:sz w:val="20"/>
                <w:szCs w:val="20"/>
              </w:rPr>
              <w:t xml:space="preserve"> Epworth</w:t>
            </w:r>
            <w:r w:rsidR="00810D30" w:rsidRPr="00EE1AEB">
              <w:rPr>
                <w:bCs/>
                <w:sz w:val="20"/>
                <w:szCs w:val="20"/>
              </w:rPr>
              <w:t xml:space="preserve"> tools</w:t>
            </w:r>
            <w:r w:rsidRPr="00EE1AEB">
              <w:rPr>
                <w:bCs/>
                <w:sz w:val="20"/>
                <w:szCs w:val="20"/>
              </w:rPr>
              <w:t xml:space="preserve"> templates to assist in project management and control</w:t>
            </w:r>
            <w:r w:rsidR="00810D30" w:rsidRPr="00EE1AEB">
              <w:rPr>
                <w:bCs/>
                <w:sz w:val="20"/>
                <w:szCs w:val="20"/>
              </w:rPr>
              <w:t>, including Monday.com</w:t>
            </w:r>
          </w:p>
          <w:p w14:paraId="1884BAA2" w14:textId="77777777" w:rsidR="00810D30" w:rsidRPr="00B95912" w:rsidRDefault="00810D30" w:rsidP="00B95912">
            <w:pPr>
              <w:pStyle w:val="TableParagraph"/>
              <w:numPr>
                <w:ilvl w:val="0"/>
                <w:numId w:val="34"/>
              </w:numPr>
              <w:rPr>
                <w:bCs/>
                <w:sz w:val="20"/>
                <w:szCs w:val="20"/>
              </w:rPr>
              <w:pPrChange w:id="228" w:author="Flynn Spiers" w:date="2025-05-01T16:51:00Z" w16du:dateUtc="2025-05-01T06:51:00Z">
                <w:pPr>
                  <w:pStyle w:val="TableParagraph"/>
                </w:pPr>
              </w:pPrChange>
            </w:pPr>
          </w:p>
          <w:p w14:paraId="7A992840" w14:textId="6E752940" w:rsidR="00810D30" w:rsidRPr="00EE1AEB" w:rsidRDefault="00810D30" w:rsidP="00B95912">
            <w:pPr>
              <w:pStyle w:val="TableParagraph"/>
              <w:numPr>
                <w:ilvl w:val="0"/>
                <w:numId w:val="34"/>
              </w:numPr>
              <w:rPr>
                <w:bCs/>
                <w:sz w:val="20"/>
                <w:szCs w:val="20"/>
              </w:rPr>
              <w:pPrChange w:id="229" w:author="Flynn Spiers" w:date="2025-05-01T16:51:00Z" w16du:dateUtc="2025-05-01T06:51:00Z">
                <w:pPr>
                  <w:pStyle w:val="TableParagraph"/>
                </w:pPr>
              </w:pPrChange>
            </w:pPr>
            <w:r w:rsidRPr="00EE1AEB">
              <w:rPr>
                <w:bCs/>
                <w:sz w:val="20"/>
                <w:szCs w:val="20"/>
              </w:rPr>
              <w:t>Delivery of program and project status reporting in line with Epworth governance requirements</w:t>
            </w:r>
          </w:p>
          <w:p w14:paraId="19DA641A" w14:textId="51B8C5A0" w:rsidR="00810D30" w:rsidRPr="00EE1AEB" w:rsidDel="00B95912" w:rsidRDefault="00810D30" w:rsidP="00B95912">
            <w:pPr>
              <w:pStyle w:val="TableParagraph"/>
              <w:rPr>
                <w:del w:id="230" w:author="Flynn Spiers" w:date="2025-05-01T16:51:00Z" w16du:dateUtc="2025-05-01T06:51:00Z"/>
                <w:bCs/>
                <w:sz w:val="20"/>
                <w:szCs w:val="20"/>
              </w:rPr>
              <w:pPrChange w:id="231" w:author="Flynn Spiers" w:date="2025-05-01T16:51:00Z" w16du:dateUtc="2025-05-01T06:51:00Z">
                <w:pPr>
                  <w:pStyle w:val="TableParagraph"/>
                </w:pPr>
              </w:pPrChange>
            </w:pPr>
          </w:p>
          <w:p w14:paraId="0C80FAFC" w14:textId="428FC8B5" w:rsidR="00810D30" w:rsidRPr="00EE1AEB" w:rsidRDefault="00810D30" w:rsidP="00B95912">
            <w:pPr>
              <w:pStyle w:val="TableParagraph"/>
              <w:numPr>
                <w:ilvl w:val="0"/>
                <w:numId w:val="34"/>
              </w:numPr>
              <w:rPr>
                <w:bCs/>
                <w:sz w:val="20"/>
                <w:szCs w:val="20"/>
              </w:rPr>
              <w:pPrChange w:id="232" w:author="Flynn Spiers" w:date="2025-05-01T16:51:00Z" w16du:dateUtc="2025-05-01T06:51:00Z">
                <w:pPr>
                  <w:pStyle w:val="TableParagraph"/>
                </w:pPr>
              </w:pPrChange>
            </w:pPr>
            <w:r w:rsidRPr="00EE1AEB">
              <w:rPr>
                <w:bCs/>
                <w:sz w:val="20"/>
                <w:szCs w:val="20"/>
              </w:rPr>
              <w:t>Successful</w:t>
            </w:r>
            <w:r w:rsidR="00991381" w:rsidRPr="00EE1AEB">
              <w:rPr>
                <w:bCs/>
                <w:sz w:val="20"/>
                <w:szCs w:val="20"/>
              </w:rPr>
              <w:t xml:space="preserve"> completion of assigned program and project within scope, time and budget</w:t>
            </w:r>
          </w:p>
          <w:p w14:paraId="0A6D0769" w14:textId="7489BA01" w:rsidR="00991381" w:rsidRPr="00EE1AEB" w:rsidDel="00B95912" w:rsidRDefault="00991381" w:rsidP="00B95912">
            <w:pPr>
              <w:pStyle w:val="TableParagraph"/>
              <w:rPr>
                <w:del w:id="233" w:author="Flynn Spiers" w:date="2025-05-01T16:51:00Z" w16du:dateUtc="2025-05-01T06:51:00Z"/>
                <w:bCs/>
                <w:sz w:val="20"/>
                <w:szCs w:val="20"/>
              </w:rPr>
              <w:pPrChange w:id="234" w:author="Flynn Spiers" w:date="2025-05-01T16:51:00Z" w16du:dateUtc="2025-05-01T06:51:00Z">
                <w:pPr>
                  <w:pStyle w:val="TableParagraph"/>
                </w:pPr>
              </w:pPrChange>
            </w:pPr>
          </w:p>
          <w:p w14:paraId="13793A48" w14:textId="0C192E24" w:rsidR="00991381" w:rsidRPr="00EE1AEB" w:rsidRDefault="00991381" w:rsidP="00B95912">
            <w:pPr>
              <w:pStyle w:val="TableParagraph"/>
              <w:numPr>
                <w:ilvl w:val="0"/>
                <w:numId w:val="34"/>
              </w:numPr>
              <w:rPr>
                <w:bCs/>
                <w:sz w:val="20"/>
                <w:szCs w:val="20"/>
              </w:rPr>
              <w:pPrChange w:id="235" w:author="Flynn Spiers" w:date="2025-05-01T16:51:00Z" w16du:dateUtc="2025-05-01T06:51:00Z">
                <w:pPr>
                  <w:pStyle w:val="TableParagraph"/>
                </w:pPr>
              </w:pPrChange>
            </w:pPr>
            <w:r w:rsidRPr="00EE1AEB">
              <w:rPr>
                <w:bCs/>
                <w:sz w:val="20"/>
                <w:szCs w:val="20"/>
              </w:rPr>
              <w:t>Facilitate Steering Committees covering the scope of the program</w:t>
            </w:r>
          </w:p>
          <w:p w14:paraId="08B8127F" w14:textId="0B15174E" w:rsidR="00991381" w:rsidRPr="00EE1AEB" w:rsidDel="00B95912" w:rsidRDefault="00991381" w:rsidP="00B95912">
            <w:pPr>
              <w:pStyle w:val="TableParagraph"/>
              <w:rPr>
                <w:del w:id="236" w:author="Flynn Spiers" w:date="2025-05-01T16:51:00Z" w16du:dateUtc="2025-05-01T06:51:00Z"/>
                <w:b/>
                <w:sz w:val="20"/>
                <w:szCs w:val="20"/>
              </w:rPr>
            </w:pPr>
          </w:p>
          <w:p w14:paraId="555D5F4E" w14:textId="09D4BBAC" w:rsidR="00991381" w:rsidRPr="00EE1AEB" w:rsidDel="00B95912" w:rsidRDefault="00991381" w:rsidP="00B95912">
            <w:pPr>
              <w:pStyle w:val="TableParagraph"/>
              <w:rPr>
                <w:del w:id="237" w:author="Flynn Spiers" w:date="2025-05-01T16:51:00Z" w16du:dateUtc="2025-05-01T06:51:00Z"/>
                <w:b/>
                <w:sz w:val="20"/>
                <w:szCs w:val="20"/>
              </w:rPr>
            </w:pPr>
          </w:p>
          <w:p w14:paraId="2420BA62" w14:textId="1CA55759" w:rsidR="00F24F67" w:rsidRPr="00EE1AEB" w:rsidDel="00B95912" w:rsidRDefault="00F24F67" w:rsidP="00B95912">
            <w:pPr>
              <w:pStyle w:val="TableParagraph"/>
              <w:rPr>
                <w:del w:id="238" w:author="Flynn Spiers" w:date="2025-05-01T16:51:00Z" w16du:dateUtc="2025-05-01T06:51:00Z"/>
                <w:b/>
                <w:sz w:val="20"/>
                <w:szCs w:val="20"/>
              </w:rPr>
            </w:pPr>
          </w:p>
          <w:p w14:paraId="60CBDD0E" w14:textId="14F1FC14" w:rsidR="00F24F67" w:rsidRPr="00EE1AEB" w:rsidRDefault="00F24F67" w:rsidP="00B95912">
            <w:pPr>
              <w:pStyle w:val="TableParagraph"/>
              <w:rPr>
                <w:b/>
                <w:sz w:val="20"/>
                <w:szCs w:val="20"/>
              </w:rPr>
            </w:pPr>
          </w:p>
        </w:tc>
      </w:tr>
      <w:tr w:rsidR="00A43D96" w:rsidRPr="00EE1AEB" w14:paraId="66ADCF68" w14:textId="77777777" w:rsidTr="0060743C">
        <w:trPr>
          <w:trHeight w:val="1282"/>
          <w:trPrChange w:id="239" w:author="Flynn Spiers" w:date="2025-05-01T16:54:00Z" w16du:dateUtc="2025-05-01T06:54:00Z">
            <w:trPr>
              <w:gridBefore w:val="1"/>
              <w:trHeight w:val="2486"/>
            </w:trPr>
          </w:trPrChange>
        </w:trPr>
        <w:tc>
          <w:tcPr>
            <w:tcW w:w="7706" w:type="dxa"/>
            <w:tcBorders>
              <w:left w:val="single" w:sz="6" w:space="0" w:color="000000"/>
              <w:bottom w:val="single" w:sz="6" w:space="0" w:color="000000"/>
              <w:right w:val="single" w:sz="6" w:space="0" w:color="000000"/>
            </w:tcBorders>
            <w:tcPrChange w:id="240" w:author="Flynn Spiers" w:date="2025-05-01T16:54:00Z" w16du:dateUtc="2025-05-01T06:54:00Z">
              <w:tcPr>
                <w:tcW w:w="7706" w:type="dxa"/>
                <w:gridSpan w:val="2"/>
                <w:tcBorders>
                  <w:left w:val="single" w:sz="6" w:space="0" w:color="000000"/>
                  <w:bottom w:val="single" w:sz="6" w:space="0" w:color="000000"/>
                  <w:right w:val="single" w:sz="6" w:space="0" w:color="000000"/>
                </w:tcBorders>
              </w:tcPr>
            </w:tcPrChange>
          </w:tcPr>
          <w:p w14:paraId="72028993" w14:textId="77777777" w:rsidR="00A43D96" w:rsidRPr="00EE1AEB" w:rsidRDefault="00CA235A" w:rsidP="00A504F4">
            <w:pPr>
              <w:pStyle w:val="TableParagraph"/>
              <w:spacing w:before="14"/>
              <w:ind w:left="114"/>
              <w:rPr>
                <w:b/>
                <w:color w:val="030303"/>
                <w:sz w:val="20"/>
                <w:szCs w:val="20"/>
              </w:rPr>
            </w:pPr>
            <w:r w:rsidRPr="00EE1AEB">
              <w:rPr>
                <w:b/>
                <w:color w:val="030303"/>
                <w:sz w:val="20"/>
                <w:szCs w:val="20"/>
              </w:rPr>
              <w:t>Stakeholder management and communication</w:t>
            </w:r>
          </w:p>
          <w:p w14:paraId="44188755" w14:textId="77777777" w:rsidR="00CA235A" w:rsidRPr="00EE1AEB" w:rsidRDefault="00CA235A" w:rsidP="00A504F4">
            <w:pPr>
              <w:pStyle w:val="TableParagraph"/>
              <w:spacing w:before="14"/>
              <w:ind w:left="114"/>
              <w:rPr>
                <w:b/>
                <w:color w:val="030303"/>
                <w:sz w:val="20"/>
                <w:szCs w:val="20"/>
              </w:rPr>
            </w:pPr>
          </w:p>
          <w:p w14:paraId="2FB619C5" w14:textId="77777777" w:rsidR="00EB6BCD" w:rsidRPr="00EE1AEB" w:rsidDel="00B95912" w:rsidRDefault="00CA235A" w:rsidP="0060743C">
            <w:pPr>
              <w:pStyle w:val="TableParagraph"/>
              <w:numPr>
                <w:ilvl w:val="0"/>
                <w:numId w:val="31"/>
              </w:numPr>
              <w:spacing w:before="14"/>
              <w:rPr>
                <w:del w:id="241" w:author="Flynn Spiers" w:date="2025-05-01T16:51:00Z" w16du:dateUtc="2025-05-01T06:51:00Z"/>
                <w:bCs/>
                <w:color w:val="030303"/>
                <w:sz w:val="20"/>
                <w:szCs w:val="20"/>
              </w:rPr>
              <w:pPrChange w:id="242" w:author="Flynn Spiers" w:date="2025-05-01T16:54:00Z" w16du:dateUtc="2025-05-01T06:54:00Z">
                <w:pPr>
                  <w:pStyle w:val="TableParagraph"/>
                  <w:spacing w:before="14"/>
                  <w:ind w:left="114"/>
                </w:pPr>
              </w:pPrChange>
            </w:pPr>
            <w:r w:rsidRPr="00EE1AEB">
              <w:rPr>
                <w:bCs/>
                <w:color w:val="030303"/>
                <w:sz w:val="20"/>
                <w:szCs w:val="20"/>
              </w:rPr>
              <w:t>Effective engagement and management of all relevant stakeholders through</w:t>
            </w:r>
            <w:r w:rsidR="00B75890" w:rsidRPr="00EE1AEB">
              <w:rPr>
                <w:bCs/>
                <w:color w:val="030303"/>
                <w:sz w:val="20"/>
                <w:szCs w:val="20"/>
              </w:rPr>
              <w:t xml:space="preserve"> </w:t>
            </w:r>
            <w:r w:rsidR="0029609D" w:rsidRPr="00EE1AEB">
              <w:rPr>
                <w:bCs/>
                <w:color w:val="030303"/>
                <w:sz w:val="20"/>
                <w:szCs w:val="20"/>
              </w:rPr>
              <w:t xml:space="preserve">identification of appropriate stakeholders, </w:t>
            </w:r>
            <w:r w:rsidR="00B75890" w:rsidRPr="00EE1AEB">
              <w:rPr>
                <w:bCs/>
                <w:color w:val="030303"/>
                <w:sz w:val="20"/>
                <w:szCs w:val="20"/>
              </w:rPr>
              <w:t>regular communication</w:t>
            </w:r>
            <w:r w:rsidR="0029609D" w:rsidRPr="00EE1AEB">
              <w:rPr>
                <w:bCs/>
                <w:color w:val="030303"/>
                <w:sz w:val="20"/>
                <w:szCs w:val="20"/>
              </w:rPr>
              <w:t xml:space="preserve"> and</w:t>
            </w:r>
            <w:r w:rsidR="00B75890" w:rsidRPr="00EE1AEB">
              <w:rPr>
                <w:bCs/>
                <w:color w:val="030303"/>
                <w:sz w:val="20"/>
                <w:szCs w:val="20"/>
              </w:rPr>
              <w:t xml:space="preserve"> responsiveness to queries</w:t>
            </w:r>
            <w:r w:rsidR="00E761D8" w:rsidRPr="00EE1AEB">
              <w:rPr>
                <w:bCs/>
                <w:color w:val="030303"/>
                <w:sz w:val="20"/>
                <w:szCs w:val="20"/>
              </w:rPr>
              <w:t xml:space="preserve"> and</w:t>
            </w:r>
            <w:r w:rsidR="0029609D" w:rsidRPr="00EE1AEB">
              <w:rPr>
                <w:bCs/>
                <w:color w:val="030303"/>
                <w:sz w:val="20"/>
                <w:szCs w:val="20"/>
              </w:rPr>
              <w:t xml:space="preserve"> concerns</w:t>
            </w:r>
            <w:r w:rsidR="00E761D8" w:rsidRPr="00EE1AEB">
              <w:rPr>
                <w:bCs/>
                <w:color w:val="030303"/>
                <w:sz w:val="20"/>
                <w:szCs w:val="20"/>
              </w:rPr>
              <w:t>.</w:t>
            </w:r>
            <w:r w:rsidR="0029609D" w:rsidRPr="00EE1AEB">
              <w:rPr>
                <w:bCs/>
                <w:color w:val="030303"/>
                <w:sz w:val="20"/>
                <w:szCs w:val="20"/>
              </w:rPr>
              <w:t xml:space="preserve"> </w:t>
            </w:r>
          </w:p>
          <w:p w14:paraId="4D0199E1" w14:textId="77777777" w:rsidR="00E761D8" w:rsidRPr="00B95912" w:rsidRDefault="00E761D8" w:rsidP="0060743C">
            <w:pPr>
              <w:pStyle w:val="TableParagraph"/>
              <w:numPr>
                <w:ilvl w:val="0"/>
                <w:numId w:val="31"/>
              </w:numPr>
              <w:spacing w:before="14"/>
              <w:rPr>
                <w:bCs/>
                <w:color w:val="030303"/>
                <w:sz w:val="20"/>
                <w:szCs w:val="20"/>
              </w:rPr>
              <w:pPrChange w:id="243" w:author="Flynn Spiers" w:date="2025-05-01T16:54:00Z" w16du:dateUtc="2025-05-01T06:54:00Z">
                <w:pPr>
                  <w:pStyle w:val="TableParagraph"/>
                  <w:spacing w:before="14"/>
                  <w:ind w:left="114"/>
                </w:pPr>
              </w:pPrChange>
            </w:pPr>
          </w:p>
          <w:p w14:paraId="57621B6A" w14:textId="58DD1FB2" w:rsidR="00E761D8" w:rsidRPr="00EE1AEB" w:rsidRDefault="00E761D8" w:rsidP="0060743C">
            <w:pPr>
              <w:pStyle w:val="TableParagraph"/>
              <w:numPr>
                <w:ilvl w:val="0"/>
                <w:numId w:val="31"/>
              </w:numPr>
              <w:spacing w:before="14"/>
              <w:rPr>
                <w:bCs/>
                <w:color w:val="030303"/>
                <w:sz w:val="20"/>
                <w:szCs w:val="20"/>
              </w:rPr>
              <w:pPrChange w:id="244" w:author="Flynn Spiers" w:date="2025-05-01T16:54:00Z" w16du:dateUtc="2025-05-01T06:54:00Z">
                <w:pPr>
                  <w:pStyle w:val="TableParagraph"/>
                  <w:spacing w:before="14"/>
                  <w:ind w:left="114"/>
                </w:pPr>
              </w:pPrChange>
            </w:pPr>
            <w:r w:rsidRPr="00EE1AEB">
              <w:rPr>
                <w:bCs/>
                <w:color w:val="030303"/>
                <w:sz w:val="20"/>
                <w:szCs w:val="20"/>
              </w:rPr>
              <w:t>Collaborate with cross-functional teams, including IT, business units, and external partners, to align data initiatives with business needs.</w:t>
            </w:r>
          </w:p>
        </w:tc>
        <w:tc>
          <w:tcPr>
            <w:tcW w:w="6856" w:type="dxa"/>
            <w:tcBorders>
              <w:left w:val="single" w:sz="6" w:space="0" w:color="000000"/>
              <w:bottom w:val="single" w:sz="6" w:space="0" w:color="000000"/>
              <w:right w:val="single" w:sz="6" w:space="0" w:color="000000"/>
            </w:tcBorders>
            <w:vAlign w:val="bottom"/>
            <w:tcPrChange w:id="245" w:author="Flynn Spiers" w:date="2025-05-01T16:54:00Z" w16du:dateUtc="2025-05-01T06:54:00Z">
              <w:tcPr>
                <w:tcW w:w="6856" w:type="dxa"/>
                <w:gridSpan w:val="2"/>
                <w:tcBorders>
                  <w:left w:val="single" w:sz="6" w:space="0" w:color="000000"/>
                  <w:bottom w:val="single" w:sz="6" w:space="0" w:color="000000"/>
                  <w:right w:val="single" w:sz="6" w:space="0" w:color="000000"/>
                </w:tcBorders>
              </w:tcPr>
            </w:tcPrChange>
          </w:tcPr>
          <w:p w14:paraId="669B0104" w14:textId="5E3636D8" w:rsidR="003A69FF" w:rsidRPr="0060743C" w:rsidDel="00B95912" w:rsidRDefault="003A69FF" w:rsidP="0060743C">
            <w:pPr>
              <w:pStyle w:val="TableParagraph"/>
              <w:numPr>
                <w:ilvl w:val="0"/>
                <w:numId w:val="31"/>
              </w:numPr>
              <w:spacing w:before="14"/>
              <w:rPr>
                <w:del w:id="246" w:author="Flynn Spiers" w:date="2025-05-01T16:52:00Z" w16du:dateUtc="2025-05-01T06:52:00Z"/>
                <w:bCs/>
                <w:color w:val="030303"/>
                <w:sz w:val="20"/>
                <w:szCs w:val="20"/>
                <w:rPrChange w:id="247" w:author="Flynn Spiers" w:date="2025-05-01T16:54:00Z" w16du:dateUtc="2025-05-01T06:54:00Z">
                  <w:rPr>
                    <w:del w:id="248" w:author="Flynn Spiers" w:date="2025-05-01T16:52:00Z" w16du:dateUtc="2025-05-01T06:52:00Z"/>
                    <w:b/>
                    <w:sz w:val="20"/>
                    <w:szCs w:val="20"/>
                  </w:rPr>
                </w:rPrChange>
              </w:rPr>
              <w:pPrChange w:id="249" w:author="Flynn Spiers" w:date="2025-05-01T16:54:00Z" w16du:dateUtc="2025-05-01T06:54:00Z">
                <w:pPr>
                  <w:pStyle w:val="TableParagraph"/>
                </w:pPr>
              </w:pPrChange>
            </w:pPr>
          </w:p>
          <w:p w14:paraId="2EFBC235" w14:textId="3E70379D" w:rsidR="003A69FF" w:rsidRPr="0060743C" w:rsidDel="00B95912" w:rsidRDefault="003A69FF" w:rsidP="0060743C">
            <w:pPr>
              <w:pStyle w:val="TableParagraph"/>
              <w:numPr>
                <w:ilvl w:val="0"/>
                <w:numId w:val="31"/>
              </w:numPr>
              <w:spacing w:before="14"/>
              <w:rPr>
                <w:del w:id="250" w:author="Flynn Spiers" w:date="2025-05-01T16:52:00Z" w16du:dateUtc="2025-05-01T06:52:00Z"/>
                <w:bCs/>
                <w:color w:val="030303"/>
                <w:sz w:val="20"/>
                <w:szCs w:val="20"/>
                <w:rPrChange w:id="251" w:author="Flynn Spiers" w:date="2025-05-01T16:54:00Z" w16du:dateUtc="2025-05-01T06:54:00Z">
                  <w:rPr>
                    <w:del w:id="252" w:author="Flynn Spiers" w:date="2025-05-01T16:52:00Z" w16du:dateUtc="2025-05-01T06:52:00Z"/>
                    <w:b/>
                    <w:sz w:val="20"/>
                    <w:szCs w:val="20"/>
                  </w:rPr>
                </w:rPrChange>
              </w:rPr>
              <w:pPrChange w:id="253" w:author="Flynn Spiers" w:date="2025-05-01T16:54:00Z" w16du:dateUtc="2025-05-01T06:54:00Z">
                <w:pPr>
                  <w:pStyle w:val="TableParagraph"/>
                </w:pPr>
              </w:pPrChange>
            </w:pPr>
          </w:p>
          <w:p w14:paraId="08747215" w14:textId="30137111" w:rsidR="003A69FF" w:rsidRPr="0060743C" w:rsidDel="00B95912" w:rsidRDefault="003A69FF" w:rsidP="0060743C">
            <w:pPr>
              <w:pStyle w:val="TableParagraph"/>
              <w:numPr>
                <w:ilvl w:val="0"/>
                <w:numId w:val="31"/>
              </w:numPr>
              <w:spacing w:before="14"/>
              <w:rPr>
                <w:del w:id="254" w:author="Flynn Spiers" w:date="2025-05-01T16:52:00Z" w16du:dateUtc="2025-05-01T06:52:00Z"/>
                <w:bCs/>
                <w:color w:val="030303"/>
                <w:sz w:val="20"/>
                <w:szCs w:val="20"/>
                <w:rPrChange w:id="255" w:author="Flynn Spiers" w:date="2025-05-01T16:54:00Z" w16du:dateUtc="2025-05-01T06:54:00Z">
                  <w:rPr>
                    <w:del w:id="256" w:author="Flynn Spiers" w:date="2025-05-01T16:52:00Z" w16du:dateUtc="2025-05-01T06:52:00Z"/>
                    <w:b/>
                    <w:sz w:val="20"/>
                    <w:szCs w:val="20"/>
                  </w:rPr>
                </w:rPrChange>
              </w:rPr>
              <w:pPrChange w:id="257" w:author="Flynn Spiers" w:date="2025-05-01T16:54:00Z" w16du:dateUtc="2025-05-01T06:54:00Z">
                <w:pPr>
                  <w:pStyle w:val="TableParagraph"/>
                </w:pPr>
              </w:pPrChange>
            </w:pPr>
          </w:p>
          <w:p w14:paraId="27859FF2" w14:textId="0B564A7E" w:rsidR="003A69FF" w:rsidRPr="0060743C" w:rsidDel="00B95912" w:rsidRDefault="003A69FF" w:rsidP="0060743C">
            <w:pPr>
              <w:pStyle w:val="TableParagraph"/>
              <w:numPr>
                <w:ilvl w:val="0"/>
                <w:numId w:val="31"/>
              </w:numPr>
              <w:spacing w:before="14"/>
              <w:rPr>
                <w:del w:id="258" w:author="Flynn Spiers" w:date="2025-05-01T16:51:00Z" w16du:dateUtc="2025-05-01T06:51:00Z"/>
                <w:bCs/>
                <w:color w:val="030303"/>
                <w:sz w:val="20"/>
                <w:szCs w:val="20"/>
                <w:rPrChange w:id="259" w:author="Flynn Spiers" w:date="2025-05-01T16:54:00Z" w16du:dateUtc="2025-05-01T06:54:00Z">
                  <w:rPr>
                    <w:del w:id="260" w:author="Flynn Spiers" w:date="2025-05-01T16:51:00Z" w16du:dateUtc="2025-05-01T06:51:00Z"/>
                    <w:sz w:val="20"/>
                    <w:szCs w:val="20"/>
                    <w:lang w:val="en-AU"/>
                  </w:rPr>
                </w:rPrChange>
              </w:rPr>
              <w:pPrChange w:id="261" w:author="Flynn Spiers" w:date="2025-05-01T16:54:00Z" w16du:dateUtc="2025-05-01T06:54:00Z">
                <w:pPr>
                  <w:pStyle w:val="TableParagraph"/>
                </w:pPr>
              </w:pPrChange>
            </w:pPr>
            <w:r w:rsidRPr="0060743C">
              <w:rPr>
                <w:bCs/>
                <w:color w:val="030303"/>
                <w:sz w:val="20"/>
                <w:szCs w:val="20"/>
                <w:rPrChange w:id="262" w:author="Flynn Spiers" w:date="2025-05-01T16:54:00Z" w16du:dateUtc="2025-05-01T06:54:00Z">
                  <w:rPr>
                    <w:sz w:val="20"/>
                    <w:szCs w:val="20"/>
                    <w:lang w:val="en-AU"/>
                  </w:rPr>
                </w:rPrChange>
              </w:rPr>
              <w:t>Stakeholder Satisfaction: Positive feedback from stakeholders regarding data initiatives and collaboration.</w:t>
            </w:r>
          </w:p>
          <w:p w14:paraId="03D3925F" w14:textId="77777777" w:rsidR="00AA271E" w:rsidRPr="0060743C" w:rsidRDefault="00AA271E" w:rsidP="0060743C">
            <w:pPr>
              <w:pStyle w:val="TableParagraph"/>
              <w:numPr>
                <w:ilvl w:val="0"/>
                <w:numId w:val="31"/>
              </w:numPr>
              <w:spacing w:before="14"/>
              <w:rPr>
                <w:bCs/>
                <w:color w:val="030303"/>
                <w:sz w:val="20"/>
                <w:szCs w:val="20"/>
                <w:rPrChange w:id="263" w:author="Flynn Spiers" w:date="2025-05-01T16:54:00Z" w16du:dateUtc="2025-05-01T06:54:00Z">
                  <w:rPr>
                    <w:sz w:val="20"/>
                    <w:szCs w:val="20"/>
                    <w:lang w:val="en-AU"/>
                  </w:rPr>
                </w:rPrChange>
              </w:rPr>
              <w:pPrChange w:id="264" w:author="Flynn Spiers" w:date="2025-05-01T16:54:00Z" w16du:dateUtc="2025-05-01T06:54:00Z">
                <w:pPr>
                  <w:pStyle w:val="TableParagraph"/>
                </w:pPr>
              </w:pPrChange>
            </w:pPr>
          </w:p>
          <w:p w14:paraId="3FE18509" w14:textId="0ED786E3" w:rsidR="0088325E" w:rsidRPr="0060743C" w:rsidDel="00B95912" w:rsidRDefault="0088325E" w:rsidP="0060743C">
            <w:pPr>
              <w:pStyle w:val="TableParagraph"/>
              <w:numPr>
                <w:ilvl w:val="0"/>
                <w:numId w:val="31"/>
              </w:numPr>
              <w:spacing w:before="14"/>
              <w:rPr>
                <w:del w:id="265" w:author="Flynn Spiers" w:date="2025-05-01T16:52:00Z" w16du:dateUtc="2025-05-01T06:52:00Z"/>
                <w:bCs/>
                <w:color w:val="030303"/>
                <w:sz w:val="20"/>
                <w:szCs w:val="20"/>
                <w:rPrChange w:id="266" w:author="Flynn Spiers" w:date="2025-05-01T16:54:00Z" w16du:dateUtc="2025-05-01T06:54:00Z">
                  <w:rPr>
                    <w:del w:id="267" w:author="Flynn Spiers" w:date="2025-05-01T16:52:00Z" w16du:dateUtc="2025-05-01T06:52:00Z"/>
                    <w:sz w:val="20"/>
                    <w:szCs w:val="20"/>
                  </w:rPr>
                </w:rPrChange>
              </w:rPr>
              <w:pPrChange w:id="268" w:author="Flynn Spiers" w:date="2025-05-01T16:54:00Z" w16du:dateUtc="2025-05-01T06:54:00Z">
                <w:pPr>
                  <w:pStyle w:val="TableParagraph"/>
                  <w:tabs>
                    <w:tab w:val="left" w:pos="482"/>
                  </w:tabs>
                </w:pPr>
              </w:pPrChange>
            </w:pPr>
            <w:r w:rsidRPr="0060743C">
              <w:rPr>
                <w:bCs/>
                <w:color w:val="030303"/>
                <w:sz w:val="20"/>
                <w:szCs w:val="20"/>
              </w:rPr>
              <w:t>Positive</w:t>
            </w:r>
            <w:r w:rsidRPr="0060743C">
              <w:rPr>
                <w:bCs/>
                <w:color w:val="030303"/>
                <w:sz w:val="20"/>
                <w:szCs w:val="20"/>
                <w:rPrChange w:id="269" w:author="Flynn Spiers" w:date="2025-05-01T16:54:00Z" w16du:dateUtc="2025-05-01T06:54:00Z">
                  <w:rPr>
                    <w:color w:val="030303"/>
                    <w:spacing w:val="9"/>
                    <w:sz w:val="20"/>
                    <w:szCs w:val="20"/>
                  </w:rPr>
                </w:rPrChange>
              </w:rPr>
              <w:t xml:space="preserve"> </w:t>
            </w:r>
            <w:r w:rsidRPr="0060743C">
              <w:rPr>
                <w:bCs/>
                <w:color w:val="030303"/>
                <w:sz w:val="20"/>
                <w:szCs w:val="20"/>
              </w:rPr>
              <w:t>Executive</w:t>
            </w:r>
            <w:r w:rsidRPr="0060743C">
              <w:rPr>
                <w:bCs/>
                <w:color w:val="030303"/>
                <w:sz w:val="20"/>
                <w:szCs w:val="20"/>
                <w:rPrChange w:id="270" w:author="Flynn Spiers" w:date="2025-05-01T16:54:00Z" w16du:dateUtc="2025-05-01T06:54:00Z">
                  <w:rPr>
                    <w:color w:val="030303"/>
                    <w:spacing w:val="-2"/>
                    <w:sz w:val="20"/>
                    <w:szCs w:val="20"/>
                  </w:rPr>
                </w:rPrChange>
              </w:rPr>
              <w:t xml:space="preserve"> </w:t>
            </w:r>
            <w:r w:rsidRPr="0060743C">
              <w:rPr>
                <w:bCs/>
                <w:color w:val="030303"/>
                <w:sz w:val="20"/>
                <w:szCs w:val="20"/>
              </w:rPr>
              <w:t>Sponsor</w:t>
            </w:r>
            <w:r w:rsidRPr="0060743C">
              <w:rPr>
                <w:bCs/>
                <w:color w:val="030303"/>
                <w:sz w:val="20"/>
                <w:szCs w:val="20"/>
                <w:rPrChange w:id="271" w:author="Flynn Spiers" w:date="2025-05-01T16:54:00Z" w16du:dateUtc="2025-05-01T06:54:00Z">
                  <w:rPr>
                    <w:color w:val="030303"/>
                    <w:spacing w:val="7"/>
                    <w:sz w:val="20"/>
                    <w:szCs w:val="20"/>
                  </w:rPr>
                </w:rPrChange>
              </w:rPr>
              <w:t xml:space="preserve"> </w:t>
            </w:r>
            <w:r w:rsidRPr="0060743C">
              <w:rPr>
                <w:bCs/>
                <w:color w:val="030303"/>
                <w:sz w:val="20"/>
                <w:szCs w:val="20"/>
                <w:rPrChange w:id="272" w:author="Flynn Spiers" w:date="2025-05-01T16:54:00Z" w16du:dateUtc="2025-05-01T06:54:00Z">
                  <w:rPr>
                    <w:color w:val="030303"/>
                    <w:spacing w:val="-2"/>
                    <w:sz w:val="20"/>
                    <w:szCs w:val="20"/>
                  </w:rPr>
                </w:rPrChange>
              </w:rPr>
              <w:t>feedback</w:t>
            </w:r>
          </w:p>
          <w:p w14:paraId="48F6D1F5" w14:textId="77777777" w:rsidR="0088325E" w:rsidRPr="0060743C" w:rsidRDefault="0088325E" w:rsidP="0060743C">
            <w:pPr>
              <w:pStyle w:val="TableParagraph"/>
              <w:numPr>
                <w:ilvl w:val="0"/>
                <w:numId w:val="31"/>
              </w:numPr>
              <w:spacing w:before="14"/>
              <w:rPr>
                <w:bCs/>
                <w:color w:val="030303"/>
                <w:sz w:val="20"/>
                <w:szCs w:val="20"/>
                <w:rPrChange w:id="273" w:author="Flynn Spiers" w:date="2025-05-01T16:54:00Z" w16du:dateUtc="2025-05-01T06:54:00Z">
                  <w:rPr>
                    <w:sz w:val="20"/>
                    <w:szCs w:val="20"/>
                    <w:lang w:val="en-AU"/>
                  </w:rPr>
                </w:rPrChange>
              </w:rPr>
              <w:pPrChange w:id="274" w:author="Flynn Spiers" w:date="2025-05-01T16:54:00Z" w16du:dateUtc="2025-05-01T06:54:00Z">
                <w:pPr>
                  <w:pStyle w:val="TableParagraph"/>
                </w:pPr>
              </w:pPrChange>
            </w:pPr>
          </w:p>
          <w:p w14:paraId="69C28679" w14:textId="26E1F3BD" w:rsidR="00A43D96" w:rsidRPr="00EE1AEB" w:rsidRDefault="00AA271E" w:rsidP="0060743C">
            <w:pPr>
              <w:pStyle w:val="TableParagraph"/>
              <w:numPr>
                <w:ilvl w:val="0"/>
                <w:numId w:val="31"/>
              </w:numPr>
              <w:spacing w:before="14"/>
              <w:rPr>
                <w:b/>
                <w:sz w:val="20"/>
                <w:szCs w:val="20"/>
              </w:rPr>
              <w:pPrChange w:id="275" w:author="Flynn Spiers" w:date="2025-05-01T16:54:00Z" w16du:dateUtc="2025-05-01T06:54:00Z">
                <w:pPr>
                  <w:pStyle w:val="TableParagraph"/>
                </w:pPr>
              </w:pPrChange>
            </w:pPr>
            <w:r w:rsidRPr="0060743C">
              <w:rPr>
                <w:bCs/>
                <w:color w:val="030303"/>
                <w:sz w:val="20"/>
                <w:szCs w:val="20"/>
                <w:rPrChange w:id="276" w:author="Flynn Spiers" w:date="2025-05-01T16:54:00Z" w16du:dateUtc="2025-05-01T06:54:00Z">
                  <w:rPr>
                    <w:sz w:val="20"/>
                    <w:szCs w:val="20"/>
                    <w:lang w:val="en-AU"/>
                  </w:rPr>
                </w:rPrChange>
              </w:rPr>
              <w:t xml:space="preserve">Closer collaboration between </w:t>
            </w:r>
            <w:r w:rsidR="00F2194E" w:rsidRPr="0060743C">
              <w:rPr>
                <w:bCs/>
                <w:color w:val="030303"/>
                <w:sz w:val="20"/>
                <w:szCs w:val="20"/>
                <w:rPrChange w:id="277" w:author="Flynn Spiers" w:date="2025-05-01T16:54:00Z" w16du:dateUtc="2025-05-01T06:54:00Z">
                  <w:rPr>
                    <w:sz w:val="20"/>
                    <w:szCs w:val="20"/>
                    <w:lang w:val="en-AU"/>
                  </w:rPr>
                </w:rPrChange>
              </w:rPr>
              <w:t>the data teams and the business to ensure that the</w:t>
            </w:r>
            <w:r w:rsidR="0088325E" w:rsidRPr="0060743C">
              <w:rPr>
                <w:bCs/>
                <w:color w:val="030303"/>
                <w:sz w:val="20"/>
                <w:szCs w:val="20"/>
                <w:rPrChange w:id="278" w:author="Flynn Spiers" w:date="2025-05-01T16:54:00Z" w16du:dateUtc="2025-05-01T06:54:00Z">
                  <w:rPr>
                    <w:sz w:val="20"/>
                    <w:szCs w:val="20"/>
                    <w:lang w:val="en-AU"/>
                  </w:rPr>
                </w:rPrChange>
              </w:rPr>
              <w:t xml:space="preserve"> execution of the</w:t>
            </w:r>
            <w:r w:rsidR="00F2194E" w:rsidRPr="0060743C">
              <w:rPr>
                <w:bCs/>
                <w:color w:val="030303"/>
                <w:sz w:val="20"/>
                <w:szCs w:val="20"/>
                <w:rPrChange w:id="279" w:author="Flynn Spiers" w:date="2025-05-01T16:54:00Z" w16du:dateUtc="2025-05-01T06:54:00Z">
                  <w:rPr>
                    <w:sz w:val="20"/>
                    <w:szCs w:val="20"/>
                    <w:lang w:val="en-AU"/>
                  </w:rPr>
                </w:rPrChange>
              </w:rPr>
              <w:t xml:space="preserve"> data strategy meets the needs</w:t>
            </w:r>
            <w:r w:rsidR="00F2194E" w:rsidRPr="00EE1AEB">
              <w:rPr>
                <w:sz w:val="20"/>
                <w:szCs w:val="20"/>
                <w:lang w:val="en-AU"/>
              </w:rPr>
              <w:t xml:space="preserve"> of end users.</w:t>
            </w:r>
          </w:p>
        </w:tc>
      </w:tr>
    </w:tbl>
    <w:p w14:paraId="727FF845" w14:textId="77777777" w:rsidR="00BC5C27" w:rsidRPr="00EE1AEB" w:rsidRDefault="00BC5C27">
      <w:pPr>
        <w:rPr>
          <w:sz w:val="20"/>
          <w:szCs w:val="20"/>
        </w:rPr>
        <w:sectPr w:rsidR="00BC5C27" w:rsidRPr="00EE1AEB">
          <w:pgSz w:w="16840" w:h="11910" w:orient="landscape"/>
          <w:pgMar w:top="1400" w:right="980" w:bottom="700" w:left="980" w:header="401" w:footer="512" w:gutter="0"/>
          <w:cols w:space="720"/>
        </w:sectPr>
      </w:pPr>
    </w:p>
    <w:p w14:paraId="727FF846" w14:textId="77777777" w:rsidR="00BC5C27" w:rsidRPr="00EE1AEB" w:rsidRDefault="00BC5C27">
      <w:pPr>
        <w:pStyle w:val="BodyText"/>
        <w:spacing w:before="93"/>
        <w:rPr>
          <w:b/>
        </w:rPr>
      </w:pPr>
    </w:p>
    <w:p w14:paraId="727FF871" w14:textId="77777777" w:rsidR="00BC5C27" w:rsidRPr="00EE1AEB" w:rsidRDefault="00BC5C27">
      <w:pPr>
        <w:pStyle w:val="BodyText"/>
        <w:spacing w:before="92"/>
        <w:rPr>
          <w:b/>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280" w:author="Flynn Spiers" w:date="2025-05-01T16:55:00Z" w16du:dateUtc="2025-05-01T06:55:00Z">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7724"/>
        <w:gridCol w:w="6842"/>
        <w:tblGridChange w:id="281">
          <w:tblGrid>
            <w:gridCol w:w="7724"/>
            <w:gridCol w:w="6842"/>
          </w:tblGrid>
        </w:tblGridChange>
      </w:tblGrid>
      <w:tr w:rsidR="00BC5C27" w:rsidRPr="00EE1AEB" w14:paraId="727FF8CD" w14:textId="77777777" w:rsidTr="0060743C">
        <w:trPr>
          <w:trHeight w:val="4732"/>
          <w:trPrChange w:id="282" w:author="Flynn Spiers" w:date="2025-05-01T16:55:00Z" w16du:dateUtc="2025-05-01T06:55:00Z">
            <w:trPr>
              <w:trHeight w:val="5476"/>
            </w:trPr>
          </w:trPrChange>
        </w:trPr>
        <w:tc>
          <w:tcPr>
            <w:tcW w:w="7724" w:type="dxa"/>
            <w:tcBorders>
              <w:left w:val="single" w:sz="2" w:space="0" w:color="000000"/>
              <w:right w:val="single" w:sz="2" w:space="0" w:color="000000"/>
            </w:tcBorders>
            <w:tcPrChange w:id="283" w:author="Flynn Spiers" w:date="2025-05-01T16:55:00Z" w16du:dateUtc="2025-05-01T06:55:00Z">
              <w:tcPr>
                <w:tcW w:w="7724" w:type="dxa"/>
                <w:tcBorders>
                  <w:left w:val="single" w:sz="2" w:space="0" w:color="000000"/>
                  <w:right w:val="single" w:sz="2" w:space="0" w:color="000000"/>
                </w:tcBorders>
              </w:tcPr>
            </w:tcPrChange>
          </w:tcPr>
          <w:p w14:paraId="2CDB18C0" w14:textId="6E03F0B9" w:rsidR="00915391" w:rsidRPr="00EE1AEB" w:rsidRDefault="00915391">
            <w:pPr>
              <w:pStyle w:val="TableParagraph"/>
              <w:spacing w:line="250" w:lineRule="exact"/>
              <w:ind w:left="114"/>
              <w:rPr>
                <w:b/>
                <w:bCs/>
                <w:color w:val="030303"/>
                <w:sz w:val="20"/>
                <w:szCs w:val="20"/>
              </w:rPr>
            </w:pPr>
            <w:r w:rsidRPr="00EE1AEB">
              <w:rPr>
                <w:b/>
                <w:bCs/>
                <w:color w:val="030303"/>
                <w:sz w:val="20"/>
                <w:szCs w:val="20"/>
              </w:rPr>
              <w:t>Customer Service</w:t>
            </w:r>
          </w:p>
          <w:p w14:paraId="5CCD9C84" w14:textId="77777777" w:rsidR="00915391" w:rsidRPr="00EE1AEB" w:rsidRDefault="00915391">
            <w:pPr>
              <w:pStyle w:val="TableParagraph"/>
              <w:spacing w:line="250" w:lineRule="exact"/>
              <w:ind w:left="114"/>
              <w:rPr>
                <w:color w:val="030303"/>
                <w:sz w:val="20"/>
                <w:szCs w:val="20"/>
              </w:rPr>
            </w:pPr>
          </w:p>
          <w:p w14:paraId="18D4C495" w14:textId="2524F484" w:rsidR="00DD5673" w:rsidRPr="00EE1AEB" w:rsidDel="00B95912" w:rsidRDefault="00DD5673">
            <w:pPr>
              <w:pStyle w:val="TableParagraph"/>
              <w:spacing w:line="250" w:lineRule="exact"/>
              <w:ind w:left="114"/>
              <w:rPr>
                <w:del w:id="284" w:author="Flynn Spiers" w:date="2025-05-01T16:54:00Z" w16du:dateUtc="2025-05-01T06:54:00Z"/>
                <w:color w:val="030303"/>
                <w:sz w:val="20"/>
                <w:szCs w:val="20"/>
              </w:rPr>
            </w:pPr>
            <w:r w:rsidRPr="00EE1AEB">
              <w:rPr>
                <w:color w:val="030303"/>
                <w:sz w:val="20"/>
                <w:szCs w:val="20"/>
              </w:rPr>
              <w:t>Epworth is committed to the provision of excellent customer service to all of our people, customers and stakeholders including patients and external suppliers.</w:t>
            </w:r>
          </w:p>
          <w:p w14:paraId="03A91AED" w14:textId="77777777" w:rsidR="00915391" w:rsidRPr="00EE1AEB" w:rsidRDefault="00915391" w:rsidP="00B95912">
            <w:pPr>
              <w:pStyle w:val="TableParagraph"/>
              <w:spacing w:line="250" w:lineRule="exact"/>
              <w:ind w:left="114"/>
              <w:rPr>
                <w:color w:val="030303"/>
                <w:sz w:val="20"/>
                <w:szCs w:val="20"/>
              </w:rPr>
            </w:pPr>
          </w:p>
          <w:p w14:paraId="727FF8C0" w14:textId="6C513D49" w:rsidR="00BC5C27" w:rsidRPr="00EE1AEB" w:rsidRDefault="00196E34">
            <w:pPr>
              <w:pStyle w:val="TableParagraph"/>
              <w:spacing w:line="250" w:lineRule="exact"/>
              <w:ind w:left="114"/>
              <w:rPr>
                <w:sz w:val="20"/>
                <w:szCs w:val="20"/>
              </w:rPr>
            </w:pPr>
            <w:r w:rsidRPr="00EE1AEB">
              <w:rPr>
                <w:color w:val="030303"/>
                <w:sz w:val="20"/>
                <w:szCs w:val="20"/>
              </w:rPr>
              <w:t>Superior</w:t>
            </w:r>
            <w:r w:rsidRPr="00EE1AEB">
              <w:rPr>
                <w:color w:val="030303"/>
                <w:spacing w:val="12"/>
                <w:sz w:val="20"/>
                <w:szCs w:val="20"/>
              </w:rPr>
              <w:t xml:space="preserve"> </w:t>
            </w:r>
            <w:r w:rsidRPr="00EE1AEB">
              <w:rPr>
                <w:color w:val="030303"/>
                <w:sz w:val="20"/>
                <w:szCs w:val="20"/>
              </w:rPr>
              <w:t>patient</w:t>
            </w:r>
            <w:r w:rsidRPr="00EE1AEB">
              <w:rPr>
                <w:color w:val="030303"/>
                <w:spacing w:val="14"/>
                <w:sz w:val="20"/>
                <w:szCs w:val="20"/>
              </w:rPr>
              <w:t xml:space="preserve"> </w:t>
            </w:r>
            <w:r w:rsidRPr="00EE1AEB">
              <w:rPr>
                <w:color w:val="030303"/>
                <w:sz w:val="20"/>
                <w:szCs w:val="20"/>
              </w:rPr>
              <w:t>service</w:t>
            </w:r>
            <w:r w:rsidRPr="00EE1AEB">
              <w:rPr>
                <w:color w:val="030303"/>
                <w:spacing w:val="6"/>
                <w:sz w:val="20"/>
                <w:szCs w:val="20"/>
              </w:rPr>
              <w:t xml:space="preserve"> </w:t>
            </w:r>
            <w:r w:rsidRPr="00EE1AEB">
              <w:rPr>
                <w:color w:val="030303"/>
                <w:sz w:val="20"/>
                <w:szCs w:val="20"/>
              </w:rPr>
              <w:t>leads to</w:t>
            </w:r>
            <w:r w:rsidRPr="00EE1AEB">
              <w:rPr>
                <w:color w:val="030303"/>
                <w:spacing w:val="25"/>
                <w:sz w:val="20"/>
                <w:szCs w:val="20"/>
              </w:rPr>
              <w:t xml:space="preserve"> </w:t>
            </w:r>
            <w:r w:rsidRPr="00EE1AEB">
              <w:rPr>
                <w:color w:val="030303"/>
                <w:sz w:val="20"/>
                <w:szCs w:val="20"/>
              </w:rPr>
              <w:t>improved</w:t>
            </w:r>
            <w:r w:rsidRPr="00EE1AEB">
              <w:rPr>
                <w:color w:val="030303"/>
                <w:spacing w:val="10"/>
                <w:sz w:val="20"/>
                <w:szCs w:val="20"/>
              </w:rPr>
              <w:t xml:space="preserve"> </w:t>
            </w:r>
            <w:r w:rsidRPr="00EE1AEB">
              <w:rPr>
                <w:color w:val="030303"/>
                <w:sz w:val="20"/>
                <w:szCs w:val="20"/>
              </w:rPr>
              <w:t>healing</w:t>
            </w:r>
            <w:r w:rsidRPr="00EE1AEB">
              <w:rPr>
                <w:color w:val="030303"/>
                <w:spacing w:val="1"/>
                <w:sz w:val="20"/>
                <w:szCs w:val="20"/>
              </w:rPr>
              <w:t xml:space="preserve"> </w:t>
            </w:r>
            <w:r w:rsidRPr="00EE1AEB">
              <w:rPr>
                <w:color w:val="030303"/>
                <w:sz w:val="20"/>
                <w:szCs w:val="20"/>
              </w:rPr>
              <w:t>in</w:t>
            </w:r>
            <w:r w:rsidRPr="00EE1AEB">
              <w:rPr>
                <w:color w:val="030303"/>
                <w:spacing w:val="-9"/>
                <w:sz w:val="20"/>
                <w:szCs w:val="20"/>
              </w:rPr>
              <w:t xml:space="preserve"> </w:t>
            </w:r>
            <w:r w:rsidRPr="00EE1AEB">
              <w:rPr>
                <w:color w:val="030303"/>
                <w:sz w:val="20"/>
                <w:szCs w:val="20"/>
              </w:rPr>
              <w:t>a</w:t>
            </w:r>
            <w:r w:rsidRPr="00EE1AEB">
              <w:rPr>
                <w:color w:val="030303"/>
                <w:spacing w:val="5"/>
                <w:sz w:val="20"/>
                <w:szCs w:val="20"/>
              </w:rPr>
              <w:t xml:space="preserve"> </w:t>
            </w:r>
            <w:r w:rsidRPr="00EE1AEB">
              <w:rPr>
                <w:color w:val="030303"/>
                <w:sz w:val="20"/>
                <w:szCs w:val="20"/>
              </w:rPr>
              <w:t>trusting,</w:t>
            </w:r>
            <w:r w:rsidRPr="00EE1AEB">
              <w:rPr>
                <w:color w:val="030303"/>
                <w:spacing w:val="8"/>
                <w:sz w:val="20"/>
                <w:szCs w:val="20"/>
              </w:rPr>
              <w:t xml:space="preserve"> </w:t>
            </w:r>
            <w:r w:rsidRPr="00EE1AEB">
              <w:rPr>
                <w:color w:val="030303"/>
                <w:sz w:val="20"/>
                <w:szCs w:val="20"/>
              </w:rPr>
              <w:t>caring</w:t>
            </w:r>
            <w:r w:rsidRPr="00EE1AEB">
              <w:rPr>
                <w:color w:val="030303"/>
                <w:spacing w:val="-9"/>
                <w:sz w:val="20"/>
                <w:szCs w:val="20"/>
              </w:rPr>
              <w:t xml:space="preserve"> </w:t>
            </w:r>
            <w:r w:rsidRPr="00EE1AEB">
              <w:rPr>
                <w:color w:val="030303"/>
                <w:sz w:val="20"/>
                <w:szCs w:val="20"/>
              </w:rPr>
              <w:t>environment</w:t>
            </w:r>
            <w:r w:rsidRPr="00EE1AEB">
              <w:rPr>
                <w:color w:val="030303"/>
                <w:spacing w:val="-2"/>
                <w:sz w:val="20"/>
                <w:szCs w:val="20"/>
              </w:rPr>
              <w:t xml:space="preserve"> </w:t>
            </w:r>
            <w:r w:rsidRPr="00EE1AEB">
              <w:rPr>
                <w:color w:val="030303"/>
                <w:spacing w:val="-10"/>
                <w:w w:val="45"/>
                <w:sz w:val="20"/>
                <w:szCs w:val="20"/>
              </w:rPr>
              <w:t>I</w:t>
            </w:r>
          </w:p>
          <w:p w14:paraId="727FF8C1" w14:textId="748205CB" w:rsidR="00BC5C27" w:rsidRPr="00EE1AEB" w:rsidDel="00B95912" w:rsidRDefault="00196E34">
            <w:pPr>
              <w:pStyle w:val="TableParagraph"/>
              <w:spacing w:before="15"/>
              <w:ind w:left="121"/>
              <w:rPr>
                <w:del w:id="285" w:author="Flynn Spiers" w:date="2025-05-01T16:54:00Z" w16du:dateUtc="2025-05-01T06:54:00Z"/>
                <w:sz w:val="20"/>
                <w:szCs w:val="20"/>
              </w:rPr>
            </w:pPr>
            <w:r w:rsidRPr="00EE1AEB">
              <w:rPr>
                <w:color w:val="030303"/>
                <w:sz w:val="20"/>
                <w:szCs w:val="20"/>
              </w:rPr>
              <w:t>and</w:t>
            </w:r>
            <w:r w:rsidRPr="00EE1AEB">
              <w:rPr>
                <w:color w:val="030303"/>
                <w:spacing w:val="-7"/>
                <w:sz w:val="20"/>
                <w:szCs w:val="20"/>
              </w:rPr>
              <w:t xml:space="preserve"> </w:t>
            </w:r>
            <w:r w:rsidRPr="00EE1AEB">
              <w:rPr>
                <w:color w:val="030303"/>
                <w:sz w:val="20"/>
                <w:szCs w:val="20"/>
              </w:rPr>
              <w:t>creates</w:t>
            </w:r>
            <w:r w:rsidRPr="00EE1AEB">
              <w:rPr>
                <w:color w:val="030303"/>
                <w:spacing w:val="6"/>
                <w:sz w:val="20"/>
                <w:szCs w:val="20"/>
              </w:rPr>
              <w:t xml:space="preserve"> </w:t>
            </w:r>
            <w:r w:rsidRPr="00EE1AEB">
              <w:rPr>
                <w:color w:val="030303"/>
                <w:sz w:val="20"/>
                <w:szCs w:val="20"/>
              </w:rPr>
              <w:t>a</w:t>
            </w:r>
            <w:r w:rsidRPr="00EE1AEB">
              <w:rPr>
                <w:color w:val="030303"/>
                <w:spacing w:val="6"/>
                <w:sz w:val="20"/>
                <w:szCs w:val="20"/>
              </w:rPr>
              <w:t xml:space="preserve"> </w:t>
            </w:r>
            <w:r w:rsidRPr="00EE1AEB">
              <w:rPr>
                <w:color w:val="030303"/>
                <w:sz w:val="20"/>
                <w:szCs w:val="20"/>
              </w:rPr>
              <w:t>safe</w:t>
            </w:r>
            <w:r w:rsidRPr="00EE1AEB">
              <w:rPr>
                <w:color w:val="030303"/>
                <w:spacing w:val="5"/>
                <w:sz w:val="20"/>
                <w:szCs w:val="20"/>
              </w:rPr>
              <w:t xml:space="preserve"> </w:t>
            </w:r>
            <w:r w:rsidRPr="00EE1AEB">
              <w:rPr>
                <w:color w:val="030303"/>
                <w:sz w:val="20"/>
                <w:szCs w:val="20"/>
              </w:rPr>
              <w:t>environment</w:t>
            </w:r>
            <w:r w:rsidRPr="00EE1AEB">
              <w:rPr>
                <w:color w:val="030303"/>
                <w:spacing w:val="23"/>
                <w:sz w:val="20"/>
                <w:szCs w:val="20"/>
              </w:rPr>
              <w:t xml:space="preserve"> </w:t>
            </w:r>
            <w:r w:rsidRPr="00EE1AEB">
              <w:rPr>
                <w:color w:val="030303"/>
                <w:sz w:val="20"/>
                <w:szCs w:val="20"/>
              </w:rPr>
              <w:t>for</w:t>
            </w:r>
            <w:r w:rsidRPr="00EE1AEB">
              <w:rPr>
                <w:color w:val="030303"/>
                <w:spacing w:val="-1"/>
                <w:sz w:val="20"/>
                <w:szCs w:val="20"/>
              </w:rPr>
              <w:t xml:space="preserve"> </w:t>
            </w:r>
            <w:r w:rsidRPr="00EE1AEB">
              <w:rPr>
                <w:color w:val="030303"/>
                <w:sz w:val="20"/>
                <w:szCs w:val="20"/>
              </w:rPr>
              <w:t>patients</w:t>
            </w:r>
            <w:r w:rsidRPr="00EE1AEB">
              <w:rPr>
                <w:color w:val="030303"/>
                <w:spacing w:val="6"/>
                <w:sz w:val="20"/>
                <w:szCs w:val="20"/>
              </w:rPr>
              <w:t xml:space="preserve"> </w:t>
            </w:r>
            <w:r w:rsidRPr="00EE1AEB">
              <w:rPr>
                <w:color w:val="030303"/>
                <w:sz w:val="20"/>
                <w:szCs w:val="20"/>
              </w:rPr>
              <w:t>and</w:t>
            </w:r>
            <w:r w:rsidRPr="00EE1AEB">
              <w:rPr>
                <w:color w:val="030303"/>
                <w:spacing w:val="1"/>
                <w:sz w:val="20"/>
                <w:szCs w:val="20"/>
              </w:rPr>
              <w:t xml:space="preserve"> </w:t>
            </w:r>
            <w:r w:rsidRPr="00EE1AEB">
              <w:rPr>
                <w:color w:val="030303"/>
                <w:spacing w:val="-2"/>
                <w:sz w:val="20"/>
                <w:szCs w:val="20"/>
              </w:rPr>
              <w:t>employees</w:t>
            </w:r>
            <w:ins w:id="286" w:author="Flynn Spiers" w:date="2025-05-01T16:54:00Z" w16du:dateUtc="2025-05-01T06:54:00Z">
              <w:r w:rsidR="0060743C">
                <w:rPr>
                  <w:b/>
                  <w:sz w:val="20"/>
                  <w:szCs w:val="20"/>
                </w:rPr>
                <w:t>.</w:t>
              </w:r>
            </w:ins>
            <w:del w:id="287" w:author="Flynn Spiers" w:date="2025-05-01T16:54:00Z" w16du:dateUtc="2025-05-01T06:54:00Z">
              <w:r w:rsidRPr="00EE1AEB" w:rsidDel="00B95912">
                <w:rPr>
                  <w:color w:val="030303"/>
                  <w:spacing w:val="-2"/>
                  <w:sz w:val="20"/>
                  <w:szCs w:val="20"/>
                </w:rPr>
                <w:delText>.</w:delText>
              </w:r>
            </w:del>
          </w:p>
          <w:p w14:paraId="727FF8C2" w14:textId="77777777" w:rsidR="00BC5C27" w:rsidRPr="00EE1AEB" w:rsidRDefault="00BC5C27" w:rsidP="00B95912">
            <w:pPr>
              <w:pStyle w:val="TableParagraph"/>
              <w:spacing w:before="15"/>
              <w:ind w:left="121"/>
              <w:rPr>
                <w:b/>
                <w:sz w:val="20"/>
                <w:szCs w:val="20"/>
              </w:rPr>
              <w:pPrChange w:id="288" w:author="Flynn Spiers" w:date="2025-05-01T16:54:00Z" w16du:dateUtc="2025-05-01T06:54:00Z">
                <w:pPr>
                  <w:pStyle w:val="TableParagraph"/>
                  <w:spacing w:before="102"/>
                </w:pPr>
              </w:pPrChange>
            </w:pPr>
          </w:p>
          <w:p w14:paraId="727FF8C3" w14:textId="77777777" w:rsidR="00BC5C27" w:rsidRPr="00B95912" w:rsidRDefault="00196E34" w:rsidP="00B95912">
            <w:pPr>
              <w:pStyle w:val="TableParagraph"/>
              <w:numPr>
                <w:ilvl w:val="0"/>
                <w:numId w:val="34"/>
              </w:numPr>
              <w:rPr>
                <w:bCs/>
                <w:sz w:val="20"/>
                <w:szCs w:val="20"/>
              </w:rPr>
              <w:pPrChange w:id="289" w:author="Flynn Spiers" w:date="2025-05-01T16:53:00Z" w16du:dateUtc="2025-05-01T06:53:00Z">
                <w:pPr>
                  <w:pStyle w:val="TableParagraph"/>
                  <w:numPr>
                    <w:numId w:val="12"/>
                  </w:numPr>
                  <w:tabs>
                    <w:tab w:val="left" w:pos="579"/>
                  </w:tabs>
                  <w:spacing w:before="1"/>
                  <w:ind w:left="579" w:hanging="361"/>
                </w:pPr>
              </w:pPrChange>
            </w:pPr>
            <w:r w:rsidRPr="00B95912">
              <w:rPr>
                <w:bCs/>
                <w:sz w:val="20"/>
                <w:szCs w:val="20"/>
                <w:rPrChange w:id="290" w:author="Flynn Spiers" w:date="2025-05-01T16:53:00Z" w16du:dateUtc="2025-05-01T06:53:00Z">
                  <w:rPr>
                    <w:color w:val="030303"/>
                    <w:sz w:val="20"/>
                    <w:szCs w:val="20"/>
                  </w:rPr>
                </w:rPrChange>
              </w:rPr>
              <w:t>Role</w:t>
            </w:r>
            <w:r w:rsidRPr="00B95912">
              <w:rPr>
                <w:bCs/>
                <w:sz w:val="20"/>
                <w:szCs w:val="20"/>
                <w:rPrChange w:id="291" w:author="Flynn Spiers" w:date="2025-05-01T16:53:00Z" w16du:dateUtc="2025-05-01T06:53:00Z">
                  <w:rPr>
                    <w:color w:val="030303"/>
                    <w:spacing w:val="8"/>
                    <w:sz w:val="20"/>
                    <w:szCs w:val="20"/>
                  </w:rPr>
                </w:rPrChange>
              </w:rPr>
              <w:t xml:space="preserve"> </w:t>
            </w:r>
            <w:r w:rsidRPr="00B95912">
              <w:rPr>
                <w:bCs/>
                <w:sz w:val="20"/>
                <w:szCs w:val="20"/>
                <w:rPrChange w:id="292" w:author="Flynn Spiers" w:date="2025-05-01T16:53:00Z" w16du:dateUtc="2025-05-01T06:53:00Z">
                  <w:rPr>
                    <w:color w:val="030303"/>
                    <w:sz w:val="20"/>
                    <w:szCs w:val="20"/>
                  </w:rPr>
                </w:rPrChange>
              </w:rPr>
              <w:t>model</w:t>
            </w:r>
            <w:r w:rsidRPr="00B95912">
              <w:rPr>
                <w:bCs/>
                <w:sz w:val="20"/>
                <w:szCs w:val="20"/>
                <w:rPrChange w:id="293" w:author="Flynn Spiers" w:date="2025-05-01T16:53:00Z" w16du:dateUtc="2025-05-01T06:53:00Z">
                  <w:rPr>
                    <w:color w:val="030303"/>
                    <w:spacing w:val="6"/>
                    <w:sz w:val="20"/>
                    <w:szCs w:val="20"/>
                  </w:rPr>
                </w:rPrChange>
              </w:rPr>
              <w:t xml:space="preserve"> </w:t>
            </w:r>
            <w:r w:rsidRPr="00B95912">
              <w:rPr>
                <w:bCs/>
                <w:sz w:val="20"/>
                <w:szCs w:val="20"/>
                <w:rPrChange w:id="294" w:author="Flynn Spiers" w:date="2025-05-01T16:53:00Z" w16du:dateUtc="2025-05-01T06:53:00Z">
                  <w:rPr>
                    <w:color w:val="030303"/>
                    <w:sz w:val="20"/>
                    <w:szCs w:val="20"/>
                  </w:rPr>
                </w:rPrChange>
              </w:rPr>
              <w:t>and</w:t>
            </w:r>
            <w:r w:rsidRPr="00B95912">
              <w:rPr>
                <w:bCs/>
                <w:sz w:val="20"/>
                <w:szCs w:val="20"/>
                <w:rPrChange w:id="295" w:author="Flynn Spiers" w:date="2025-05-01T16:53:00Z" w16du:dateUtc="2025-05-01T06:53:00Z">
                  <w:rPr>
                    <w:color w:val="030303"/>
                    <w:spacing w:val="5"/>
                    <w:sz w:val="20"/>
                    <w:szCs w:val="20"/>
                  </w:rPr>
                </w:rPrChange>
              </w:rPr>
              <w:t xml:space="preserve"> </w:t>
            </w:r>
            <w:r w:rsidRPr="00B95912">
              <w:rPr>
                <w:bCs/>
                <w:sz w:val="20"/>
                <w:szCs w:val="20"/>
                <w:rPrChange w:id="296" w:author="Flynn Spiers" w:date="2025-05-01T16:53:00Z" w16du:dateUtc="2025-05-01T06:53:00Z">
                  <w:rPr>
                    <w:color w:val="030303"/>
                    <w:sz w:val="20"/>
                    <w:szCs w:val="20"/>
                  </w:rPr>
                </w:rPrChange>
              </w:rPr>
              <w:t>actively</w:t>
            </w:r>
            <w:r w:rsidRPr="00B95912">
              <w:rPr>
                <w:bCs/>
                <w:sz w:val="20"/>
                <w:szCs w:val="20"/>
                <w:rPrChange w:id="297" w:author="Flynn Spiers" w:date="2025-05-01T16:53:00Z" w16du:dateUtc="2025-05-01T06:53:00Z">
                  <w:rPr>
                    <w:color w:val="030303"/>
                    <w:spacing w:val="18"/>
                    <w:sz w:val="20"/>
                    <w:szCs w:val="20"/>
                  </w:rPr>
                </w:rPrChange>
              </w:rPr>
              <w:t xml:space="preserve"> </w:t>
            </w:r>
            <w:r w:rsidRPr="00B95912">
              <w:rPr>
                <w:bCs/>
                <w:sz w:val="20"/>
                <w:szCs w:val="20"/>
                <w:rPrChange w:id="298" w:author="Flynn Spiers" w:date="2025-05-01T16:53:00Z" w16du:dateUtc="2025-05-01T06:53:00Z">
                  <w:rPr>
                    <w:color w:val="030303"/>
                    <w:sz w:val="20"/>
                    <w:szCs w:val="20"/>
                  </w:rPr>
                </w:rPrChange>
              </w:rPr>
              <w:t>promote</w:t>
            </w:r>
            <w:r w:rsidRPr="00B95912">
              <w:rPr>
                <w:bCs/>
                <w:sz w:val="20"/>
                <w:szCs w:val="20"/>
                <w:rPrChange w:id="299" w:author="Flynn Spiers" w:date="2025-05-01T16:53:00Z" w16du:dateUtc="2025-05-01T06:53:00Z">
                  <w:rPr>
                    <w:color w:val="030303"/>
                    <w:spacing w:val="7"/>
                    <w:sz w:val="20"/>
                    <w:szCs w:val="20"/>
                  </w:rPr>
                </w:rPrChange>
              </w:rPr>
              <w:t xml:space="preserve"> </w:t>
            </w:r>
            <w:r w:rsidRPr="00B95912">
              <w:rPr>
                <w:bCs/>
                <w:sz w:val="20"/>
                <w:szCs w:val="20"/>
                <w:rPrChange w:id="300" w:author="Flynn Spiers" w:date="2025-05-01T16:53:00Z" w16du:dateUtc="2025-05-01T06:53:00Z">
                  <w:rPr>
                    <w:color w:val="030303"/>
                    <w:sz w:val="20"/>
                    <w:szCs w:val="20"/>
                  </w:rPr>
                </w:rPrChange>
              </w:rPr>
              <w:t>a</w:t>
            </w:r>
            <w:r w:rsidRPr="00B95912">
              <w:rPr>
                <w:bCs/>
                <w:sz w:val="20"/>
                <w:szCs w:val="20"/>
                <w:rPrChange w:id="301" w:author="Flynn Spiers" w:date="2025-05-01T16:53:00Z" w16du:dateUtc="2025-05-01T06:53:00Z">
                  <w:rPr>
                    <w:color w:val="030303"/>
                    <w:spacing w:val="11"/>
                    <w:sz w:val="20"/>
                    <w:szCs w:val="20"/>
                  </w:rPr>
                </w:rPrChange>
              </w:rPr>
              <w:t xml:space="preserve"> </w:t>
            </w:r>
            <w:r w:rsidRPr="00B95912">
              <w:rPr>
                <w:bCs/>
                <w:sz w:val="20"/>
                <w:szCs w:val="20"/>
                <w:rPrChange w:id="302" w:author="Flynn Spiers" w:date="2025-05-01T16:53:00Z" w16du:dateUtc="2025-05-01T06:53:00Z">
                  <w:rPr>
                    <w:color w:val="030303"/>
                    <w:sz w:val="20"/>
                    <w:szCs w:val="20"/>
                  </w:rPr>
                </w:rPrChange>
              </w:rPr>
              <w:t>culture</w:t>
            </w:r>
            <w:r w:rsidRPr="00B95912">
              <w:rPr>
                <w:bCs/>
                <w:sz w:val="20"/>
                <w:szCs w:val="20"/>
                <w:rPrChange w:id="303" w:author="Flynn Spiers" w:date="2025-05-01T16:53:00Z" w16du:dateUtc="2025-05-01T06:53:00Z">
                  <w:rPr>
                    <w:color w:val="030303"/>
                    <w:spacing w:val="10"/>
                    <w:sz w:val="20"/>
                    <w:szCs w:val="20"/>
                  </w:rPr>
                </w:rPrChange>
              </w:rPr>
              <w:t xml:space="preserve"> </w:t>
            </w:r>
            <w:r w:rsidRPr="00B95912">
              <w:rPr>
                <w:bCs/>
                <w:sz w:val="20"/>
                <w:szCs w:val="20"/>
                <w:rPrChange w:id="304" w:author="Flynn Spiers" w:date="2025-05-01T16:53:00Z" w16du:dateUtc="2025-05-01T06:53:00Z">
                  <w:rPr>
                    <w:color w:val="030303"/>
                    <w:sz w:val="20"/>
                    <w:szCs w:val="20"/>
                  </w:rPr>
                </w:rPrChange>
              </w:rPr>
              <w:t>of</w:t>
            </w:r>
            <w:r w:rsidRPr="00B95912">
              <w:rPr>
                <w:bCs/>
                <w:sz w:val="20"/>
                <w:szCs w:val="20"/>
                <w:rPrChange w:id="305" w:author="Flynn Spiers" w:date="2025-05-01T16:53:00Z" w16du:dateUtc="2025-05-01T06:53:00Z">
                  <w:rPr>
                    <w:color w:val="030303"/>
                    <w:spacing w:val="5"/>
                    <w:sz w:val="20"/>
                    <w:szCs w:val="20"/>
                  </w:rPr>
                </w:rPrChange>
              </w:rPr>
              <w:t xml:space="preserve"> </w:t>
            </w:r>
            <w:r w:rsidRPr="00B95912">
              <w:rPr>
                <w:bCs/>
                <w:sz w:val="20"/>
                <w:szCs w:val="20"/>
                <w:rPrChange w:id="306" w:author="Flynn Spiers" w:date="2025-05-01T16:53:00Z" w16du:dateUtc="2025-05-01T06:53:00Z">
                  <w:rPr>
                    <w:color w:val="030303"/>
                    <w:sz w:val="20"/>
                    <w:szCs w:val="20"/>
                  </w:rPr>
                </w:rPrChange>
              </w:rPr>
              <w:t>high</w:t>
            </w:r>
            <w:r w:rsidRPr="00B95912">
              <w:rPr>
                <w:bCs/>
                <w:sz w:val="20"/>
                <w:szCs w:val="20"/>
                <w:rPrChange w:id="307" w:author="Flynn Spiers" w:date="2025-05-01T16:53:00Z" w16du:dateUtc="2025-05-01T06:53:00Z">
                  <w:rPr>
                    <w:color w:val="030303"/>
                    <w:spacing w:val="7"/>
                    <w:sz w:val="20"/>
                    <w:szCs w:val="20"/>
                  </w:rPr>
                </w:rPrChange>
              </w:rPr>
              <w:t xml:space="preserve"> </w:t>
            </w:r>
            <w:r w:rsidRPr="00B95912">
              <w:rPr>
                <w:bCs/>
                <w:sz w:val="20"/>
                <w:szCs w:val="20"/>
                <w:rPrChange w:id="308" w:author="Flynn Spiers" w:date="2025-05-01T16:53:00Z" w16du:dateUtc="2025-05-01T06:53:00Z">
                  <w:rPr>
                    <w:color w:val="030303"/>
                    <w:sz w:val="20"/>
                    <w:szCs w:val="20"/>
                  </w:rPr>
                </w:rPrChange>
              </w:rPr>
              <w:t>quality</w:t>
            </w:r>
            <w:r w:rsidRPr="00B95912">
              <w:rPr>
                <w:bCs/>
                <w:sz w:val="20"/>
                <w:szCs w:val="20"/>
                <w:rPrChange w:id="309" w:author="Flynn Spiers" w:date="2025-05-01T16:53:00Z" w16du:dateUtc="2025-05-01T06:53:00Z">
                  <w:rPr>
                    <w:color w:val="030303"/>
                    <w:spacing w:val="17"/>
                    <w:sz w:val="20"/>
                    <w:szCs w:val="20"/>
                  </w:rPr>
                </w:rPrChange>
              </w:rPr>
              <w:t xml:space="preserve"> </w:t>
            </w:r>
            <w:r w:rsidRPr="00B95912">
              <w:rPr>
                <w:bCs/>
                <w:sz w:val="20"/>
                <w:szCs w:val="20"/>
                <w:rPrChange w:id="310" w:author="Flynn Spiers" w:date="2025-05-01T16:53:00Z" w16du:dateUtc="2025-05-01T06:53:00Z">
                  <w:rPr>
                    <w:color w:val="030303"/>
                    <w:sz w:val="20"/>
                    <w:szCs w:val="20"/>
                  </w:rPr>
                </w:rPrChange>
              </w:rPr>
              <w:t>patient</w:t>
            </w:r>
            <w:r w:rsidRPr="00B95912">
              <w:rPr>
                <w:bCs/>
                <w:sz w:val="20"/>
                <w:szCs w:val="20"/>
                <w:rPrChange w:id="311" w:author="Flynn Spiers" w:date="2025-05-01T16:53:00Z" w16du:dateUtc="2025-05-01T06:53:00Z">
                  <w:rPr>
                    <w:color w:val="030303"/>
                    <w:spacing w:val="13"/>
                    <w:sz w:val="20"/>
                    <w:szCs w:val="20"/>
                  </w:rPr>
                </w:rPrChange>
              </w:rPr>
              <w:t xml:space="preserve"> </w:t>
            </w:r>
            <w:r w:rsidRPr="00B95912">
              <w:rPr>
                <w:bCs/>
                <w:sz w:val="20"/>
                <w:szCs w:val="20"/>
                <w:rPrChange w:id="312" w:author="Flynn Spiers" w:date="2025-05-01T16:53:00Z" w16du:dateUtc="2025-05-01T06:53:00Z">
                  <w:rPr>
                    <w:color w:val="030303"/>
                    <w:spacing w:val="-4"/>
                    <w:sz w:val="20"/>
                    <w:szCs w:val="20"/>
                  </w:rPr>
                </w:rPrChange>
              </w:rPr>
              <w:t>care</w:t>
            </w:r>
          </w:p>
          <w:p w14:paraId="727FF8C4" w14:textId="77777777" w:rsidR="00BC5C27" w:rsidRPr="00B95912" w:rsidRDefault="00196E34" w:rsidP="00B95912">
            <w:pPr>
              <w:pStyle w:val="TableParagraph"/>
              <w:numPr>
                <w:ilvl w:val="0"/>
                <w:numId w:val="34"/>
              </w:numPr>
              <w:rPr>
                <w:bCs/>
                <w:sz w:val="20"/>
                <w:szCs w:val="20"/>
              </w:rPr>
              <w:pPrChange w:id="313" w:author="Flynn Spiers" w:date="2025-05-01T16:53:00Z" w16du:dateUtc="2025-05-01T06:53:00Z">
                <w:pPr>
                  <w:pStyle w:val="TableParagraph"/>
                  <w:numPr>
                    <w:numId w:val="12"/>
                  </w:numPr>
                  <w:tabs>
                    <w:tab w:val="left" w:pos="584"/>
                  </w:tabs>
                  <w:spacing w:before="48"/>
                  <w:ind w:left="584" w:hanging="366"/>
                </w:pPr>
              </w:pPrChange>
            </w:pPr>
            <w:r w:rsidRPr="00B95912">
              <w:rPr>
                <w:bCs/>
                <w:sz w:val="20"/>
                <w:szCs w:val="20"/>
                <w:rPrChange w:id="314" w:author="Flynn Spiers" w:date="2025-05-01T16:53:00Z" w16du:dateUtc="2025-05-01T06:53:00Z">
                  <w:rPr>
                    <w:color w:val="030303"/>
                    <w:sz w:val="20"/>
                    <w:szCs w:val="20"/>
                  </w:rPr>
                </w:rPrChange>
              </w:rPr>
              <w:t>Provide</w:t>
            </w:r>
            <w:r w:rsidRPr="00B95912">
              <w:rPr>
                <w:bCs/>
                <w:sz w:val="20"/>
                <w:szCs w:val="20"/>
                <w:rPrChange w:id="315" w:author="Flynn Spiers" w:date="2025-05-01T16:53:00Z" w16du:dateUtc="2025-05-01T06:53:00Z">
                  <w:rPr>
                    <w:color w:val="030303"/>
                    <w:spacing w:val="-1"/>
                    <w:sz w:val="20"/>
                    <w:szCs w:val="20"/>
                  </w:rPr>
                </w:rPrChange>
              </w:rPr>
              <w:t xml:space="preserve"> </w:t>
            </w:r>
            <w:r w:rsidRPr="00B95912">
              <w:rPr>
                <w:bCs/>
                <w:sz w:val="20"/>
                <w:szCs w:val="20"/>
                <w:rPrChange w:id="316" w:author="Flynn Spiers" w:date="2025-05-01T16:53:00Z" w16du:dateUtc="2025-05-01T06:53:00Z">
                  <w:rPr>
                    <w:color w:val="030303"/>
                    <w:sz w:val="20"/>
                    <w:szCs w:val="20"/>
                  </w:rPr>
                </w:rPrChange>
              </w:rPr>
              <w:t>excellent,</w:t>
            </w:r>
            <w:r w:rsidRPr="00B95912">
              <w:rPr>
                <w:bCs/>
                <w:sz w:val="20"/>
                <w:szCs w:val="20"/>
                <w:rPrChange w:id="317" w:author="Flynn Spiers" w:date="2025-05-01T16:53:00Z" w16du:dateUtc="2025-05-01T06:53:00Z">
                  <w:rPr>
                    <w:color w:val="030303"/>
                    <w:spacing w:val="2"/>
                    <w:sz w:val="20"/>
                    <w:szCs w:val="20"/>
                  </w:rPr>
                </w:rPrChange>
              </w:rPr>
              <w:t xml:space="preserve"> </w:t>
            </w:r>
            <w:r w:rsidRPr="00B95912">
              <w:rPr>
                <w:bCs/>
                <w:sz w:val="20"/>
                <w:szCs w:val="20"/>
                <w:rPrChange w:id="318" w:author="Flynn Spiers" w:date="2025-05-01T16:53:00Z" w16du:dateUtc="2025-05-01T06:53:00Z">
                  <w:rPr>
                    <w:color w:val="030303"/>
                    <w:sz w:val="20"/>
                    <w:szCs w:val="20"/>
                  </w:rPr>
                </w:rPrChange>
              </w:rPr>
              <w:t>helpful</w:t>
            </w:r>
            <w:r w:rsidRPr="00B95912">
              <w:rPr>
                <w:bCs/>
                <w:sz w:val="20"/>
                <w:szCs w:val="20"/>
                <w:rPrChange w:id="319" w:author="Flynn Spiers" w:date="2025-05-01T16:53:00Z" w16du:dateUtc="2025-05-01T06:53:00Z">
                  <w:rPr>
                    <w:color w:val="030303"/>
                    <w:spacing w:val="3"/>
                    <w:sz w:val="20"/>
                    <w:szCs w:val="20"/>
                  </w:rPr>
                </w:rPrChange>
              </w:rPr>
              <w:t xml:space="preserve"> </w:t>
            </w:r>
            <w:r w:rsidRPr="00B95912">
              <w:rPr>
                <w:bCs/>
                <w:sz w:val="20"/>
                <w:szCs w:val="20"/>
                <w:rPrChange w:id="320" w:author="Flynn Spiers" w:date="2025-05-01T16:53:00Z" w16du:dateUtc="2025-05-01T06:53:00Z">
                  <w:rPr>
                    <w:color w:val="030303"/>
                    <w:sz w:val="20"/>
                    <w:szCs w:val="20"/>
                  </w:rPr>
                </w:rPrChange>
              </w:rPr>
              <w:t>service</w:t>
            </w:r>
            <w:r w:rsidRPr="00B95912">
              <w:rPr>
                <w:bCs/>
                <w:sz w:val="20"/>
                <w:szCs w:val="20"/>
                <w:rPrChange w:id="321" w:author="Flynn Spiers" w:date="2025-05-01T16:53:00Z" w16du:dateUtc="2025-05-01T06:53:00Z">
                  <w:rPr>
                    <w:color w:val="030303"/>
                    <w:spacing w:val="4"/>
                    <w:sz w:val="20"/>
                    <w:szCs w:val="20"/>
                  </w:rPr>
                </w:rPrChange>
              </w:rPr>
              <w:t xml:space="preserve"> </w:t>
            </w:r>
            <w:r w:rsidRPr="00B95912">
              <w:rPr>
                <w:bCs/>
                <w:sz w:val="20"/>
                <w:szCs w:val="20"/>
                <w:rPrChange w:id="322" w:author="Flynn Spiers" w:date="2025-05-01T16:53:00Z" w16du:dateUtc="2025-05-01T06:53:00Z">
                  <w:rPr>
                    <w:color w:val="030303"/>
                    <w:sz w:val="20"/>
                    <w:szCs w:val="20"/>
                  </w:rPr>
                </w:rPrChange>
              </w:rPr>
              <w:t>to</w:t>
            </w:r>
            <w:r w:rsidRPr="00B95912">
              <w:rPr>
                <w:bCs/>
                <w:sz w:val="20"/>
                <w:szCs w:val="20"/>
                <w:rPrChange w:id="323" w:author="Flynn Spiers" w:date="2025-05-01T16:53:00Z" w16du:dateUtc="2025-05-01T06:53:00Z">
                  <w:rPr>
                    <w:color w:val="030303"/>
                    <w:spacing w:val="23"/>
                    <w:sz w:val="20"/>
                    <w:szCs w:val="20"/>
                  </w:rPr>
                </w:rPrChange>
              </w:rPr>
              <w:t xml:space="preserve"> </w:t>
            </w:r>
            <w:r w:rsidRPr="00B95912">
              <w:rPr>
                <w:bCs/>
                <w:sz w:val="20"/>
                <w:szCs w:val="20"/>
                <w:rPrChange w:id="324" w:author="Flynn Spiers" w:date="2025-05-01T16:53:00Z" w16du:dateUtc="2025-05-01T06:53:00Z">
                  <w:rPr>
                    <w:color w:val="030303"/>
                    <w:sz w:val="20"/>
                    <w:szCs w:val="20"/>
                  </w:rPr>
                </w:rPrChange>
              </w:rPr>
              <w:t>patients,</w:t>
            </w:r>
            <w:r w:rsidRPr="00B95912">
              <w:rPr>
                <w:bCs/>
                <w:sz w:val="20"/>
                <w:szCs w:val="20"/>
                <w:rPrChange w:id="325" w:author="Flynn Spiers" w:date="2025-05-01T16:53:00Z" w16du:dateUtc="2025-05-01T06:53:00Z">
                  <w:rPr>
                    <w:color w:val="030303"/>
                    <w:spacing w:val="1"/>
                    <w:sz w:val="20"/>
                    <w:szCs w:val="20"/>
                  </w:rPr>
                </w:rPrChange>
              </w:rPr>
              <w:t xml:space="preserve"> </w:t>
            </w:r>
            <w:r w:rsidRPr="00B95912">
              <w:rPr>
                <w:bCs/>
                <w:sz w:val="20"/>
                <w:szCs w:val="20"/>
                <w:rPrChange w:id="326" w:author="Flynn Spiers" w:date="2025-05-01T16:53:00Z" w16du:dateUtc="2025-05-01T06:53:00Z">
                  <w:rPr>
                    <w:color w:val="030303"/>
                    <w:sz w:val="20"/>
                    <w:szCs w:val="20"/>
                  </w:rPr>
                </w:rPrChange>
              </w:rPr>
              <w:t>visitors</w:t>
            </w:r>
            <w:r w:rsidRPr="00B95912">
              <w:rPr>
                <w:bCs/>
                <w:sz w:val="20"/>
                <w:szCs w:val="20"/>
                <w:rPrChange w:id="327" w:author="Flynn Spiers" w:date="2025-05-01T16:53:00Z" w16du:dateUtc="2025-05-01T06:53:00Z">
                  <w:rPr>
                    <w:color w:val="030303"/>
                    <w:spacing w:val="-5"/>
                    <w:sz w:val="20"/>
                    <w:szCs w:val="20"/>
                  </w:rPr>
                </w:rPrChange>
              </w:rPr>
              <w:t xml:space="preserve"> </w:t>
            </w:r>
            <w:r w:rsidRPr="00B95912">
              <w:rPr>
                <w:bCs/>
                <w:sz w:val="20"/>
                <w:szCs w:val="20"/>
                <w:rPrChange w:id="328" w:author="Flynn Spiers" w:date="2025-05-01T16:53:00Z" w16du:dateUtc="2025-05-01T06:53:00Z">
                  <w:rPr>
                    <w:color w:val="030303"/>
                    <w:sz w:val="20"/>
                    <w:szCs w:val="20"/>
                  </w:rPr>
                </w:rPrChange>
              </w:rPr>
              <w:t>and</w:t>
            </w:r>
            <w:r w:rsidRPr="00B95912">
              <w:rPr>
                <w:bCs/>
                <w:sz w:val="20"/>
                <w:szCs w:val="20"/>
                <w:rPrChange w:id="329" w:author="Flynn Spiers" w:date="2025-05-01T16:53:00Z" w16du:dateUtc="2025-05-01T06:53:00Z">
                  <w:rPr>
                    <w:color w:val="030303"/>
                    <w:spacing w:val="1"/>
                    <w:sz w:val="20"/>
                    <w:szCs w:val="20"/>
                  </w:rPr>
                </w:rPrChange>
              </w:rPr>
              <w:t xml:space="preserve"> </w:t>
            </w:r>
            <w:r w:rsidRPr="00B95912">
              <w:rPr>
                <w:bCs/>
                <w:sz w:val="20"/>
                <w:szCs w:val="20"/>
                <w:rPrChange w:id="330" w:author="Flynn Spiers" w:date="2025-05-01T16:53:00Z" w16du:dateUtc="2025-05-01T06:53:00Z">
                  <w:rPr>
                    <w:color w:val="030303"/>
                    <w:spacing w:val="-2"/>
                    <w:sz w:val="20"/>
                    <w:szCs w:val="20"/>
                  </w:rPr>
                </w:rPrChange>
              </w:rPr>
              <w:t>staff</w:t>
            </w:r>
          </w:p>
          <w:p w14:paraId="727FF8C5" w14:textId="77777777" w:rsidR="00BC5C27" w:rsidRPr="00B95912" w:rsidRDefault="00196E34" w:rsidP="00B95912">
            <w:pPr>
              <w:pStyle w:val="TableParagraph"/>
              <w:numPr>
                <w:ilvl w:val="0"/>
                <w:numId w:val="34"/>
              </w:numPr>
              <w:rPr>
                <w:bCs/>
                <w:sz w:val="20"/>
                <w:szCs w:val="20"/>
              </w:rPr>
              <w:pPrChange w:id="331" w:author="Flynn Spiers" w:date="2025-05-01T16:53:00Z" w16du:dateUtc="2025-05-01T06:53:00Z">
                <w:pPr>
                  <w:pStyle w:val="TableParagraph"/>
                  <w:numPr>
                    <w:numId w:val="12"/>
                  </w:numPr>
                  <w:tabs>
                    <w:tab w:val="left" w:pos="580"/>
                    <w:tab w:val="left" w:pos="582"/>
                  </w:tabs>
                  <w:spacing w:before="49" w:line="280" w:lineRule="auto"/>
                  <w:ind w:left="582" w:right="801" w:hanging="364"/>
                </w:pPr>
              </w:pPrChange>
            </w:pPr>
            <w:r w:rsidRPr="00B95912">
              <w:rPr>
                <w:bCs/>
                <w:sz w:val="20"/>
                <w:szCs w:val="20"/>
                <w:rPrChange w:id="332" w:author="Flynn Spiers" w:date="2025-05-01T16:53:00Z" w16du:dateUtc="2025-05-01T06:53:00Z">
                  <w:rPr>
                    <w:color w:val="030303"/>
                    <w:sz w:val="20"/>
                    <w:szCs w:val="20"/>
                  </w:rPr>
                </w:rPrChange>
              </w:rPr>
              <w:t>Communicate with clear and</w:t>
            </w:r>
            <w:r w:rsidRPr="00B95912">
              <w:rPr>
                <w:bCs/>
                <w:sz w:val="20"/>
                <w:szCs w:val="20"/>
                <w:rPrChange w:id="333" w:author="Flynn Spiers" w:date="2025-05-01T16:53:00Z" w16du:dateUtc="2025-05-01T06:53:00Z">
                  <w:rPr>
                    <w:color w:val="030303"/>
                    <w:spacing w:val="-1"/>
                    <w:sz w:val="20"/>
                    <w:szCs w:val="20"/>
                  </w:rPr>
                </w:rPrChange>
              </w:rPr>
              <w:t xml:space="preserve"> </w:t>
            </w:r>
            <w:r w:rsidRPr="00B95912">
              <w:rPr>
                <w:bCs/>
                <w:sz w:val="20"/>
                <w:szCs w:val="20"/>
                <w:rPrChange w:id="334" w:author="Flynn Spiers" w:date="2025-05-01T16:53:00Z" w16du:dateUtc="2025-05-01T06:53:00Z">
                  <w:rPr>
                    <w:color w:val="030303"/>
                    <w:sz w:val="20"/>
                    <w:szCs w:val="20"/>
                  </w:rPr>
                </w:rPrChange>
              </w:rPr>
              <w:t>unambiguous language in</w:t>
            </w:r>
            <w:r w:rsidRPr="00B95912">
              <w:rPr>
                <w:bCs/>
                <w:sz w:val="20"/>
                <w:szCs w:val="20"/>
                <w:rPrChange w:id="335" w:author="Flynn Spiers" w:date="2025-05-01T16:53:00Z" w16du:dateUtc="2025-05-01T06:53:00Z">
                  <w:rPr>
                    <w:color w:val="030303"/>
                    <w:spacing w:val="-8"/>
                    <w:sz w:val="20"/>
                    <w:szCs w:val="20"/>
                  </w:rPr>
                </w:rPrChange>
              </w:rPr>
              <w:t xml:space="preserve"> </w:t>
            </w:r>
            <w:r w:rsidRPr="00B95912">
              <w:rPr>
                <w:bCs/>
                <w:sz w:val="20"/>
                <w:szCs w:val="20"/>
                <w:rPrChange w:id="336" w:author="Flynn Spiers" w:date="2025-05-01T16:53:00Z" w16du:dateUtc="2025-05-01T06:53:00Z">
                  <w:rPr>
                    <w:color w:val="030303"/>
                    <w:sz w:val="20"/>
                    <w:szCs w:val="20"/>
                  </w:rPr>
                </w:rPrChange>
              </w:rPr>
              <w:t>all</w:t>
            </w:r>
            <w:r w:rsidRPr="00B95912">
              <w:rPr>
                <w:bCs/>
                <w:sz w:val="20"/>
                <w:szCs w:val="20"/>
                <w:rPrChange w:id="337" w:author="Flynn Spiers" w:date="2025-05-01T16:53:00Z" w16du:dateUtc="2025-05-01T06:53:00Z">
                  <w:rPr>
                    <w:color w:val="030303"/>
                    <w:spacing w:val="-3"/>
                    <w:sz w:val="20"/>
                    <w:szCs w:val="20"/>
                  </w:rPr>
                </w:rPrChange>
              </w:rPr>
              <w:t xml:space="preserve"> </w:t>
            </w:r>
            <w:r w:rsidRPr="00B95912">
              <w:rPr>
                <w:bCs/>
                <w:sz w:val="20"/>
                <w:szCs w:val="20"/>
                <w:rPrChange w:id="338" w:author="Flynn Spiers" w:date="2025-05-01T16:53:00Z" w16du:dateUtc="2025-05-01T06:53:00Z">
                  <w:rPr>
                    <w:color w:val="030303"/>
                    <w:sz w:val="20"/>
                    <w:szCs w:val="20"/>
                  </w:rPr>
                </w:rPrChange>
              </w:rPr>
              <w:t>interactions, tailored to the audience</w:t>
            </w:r>
          </w:p>
          <w:p w14:paraId="727FF8C6" w14:textId="77777777" w:rsidR="00BC5C27" w:rsidRPr="00B95912" w:rsidRDefault="00196E34" w:rsidP="00B95912">
            <w:pPr>
              <w:pStyle w:val="TableParagraph"/>
              <w:numPr>
                <w:ilvl w:val="0"/>
                <w:numId w:val="34"/>
              </w:numPr>
              <w:rPr>
                <w:bCs/>
                <w:sz w:val="20"/>
                <w:szCs w:val="20"/>
              </w:rPr>
              <w:pPrChange w:id="339" w:author="Flynn Spiers" w:date="2025-05-01T16:53:00Z" w16du:dateUtc="2025-05-01T06:53:00Z">
                <w:pPr>
                  <w:pStyle w:val="TableParagraph"/>
                  <w:numPr>
                    <w:numId w:val="12"/>
                  </w:numPr>
                  <w:tabs>
                    <w:tab w:val="left" w:pos="582"/>
                    <w:tab w:val="left" w:pos="585"/>
                  </w:tabs>
                  <w:spacing w:before="15" w:line="280" w:lineRule="auto"/>
                  <w:ind w:left="582" w:right="260" w:hanging="364"/>
                </w:pPr>
              </w:pPrChange>
            </w:pPr>
            <w:r w:rsidRPr="00B95912">
              <w:rPr>
                <w:bCs/>
                <w:sz w:val="20"/>
                <w:szCs w:val="20"/>
                <w:rPrChange w:id="340" w:author="Flynn Spiers" w:date="2025-05-01T16:53:00Z" w16du:dateUtc="2025-05-01T06:53:00Z">
                  <w:rPr>
                    <w:color w:val="030303"/>
                    <w:sz w:val="20"/>
                    <w:szCs w:val="20"/>
                  </w:rPr>
                </w:rPrChange>
              </w:rPr>
              <w:t>Build customer relationships and</w:t>
            </w:r>
            <w:r w:rsidRPr="00B95912">
              <w:rPr>
                <w:bCs/>
                <w:sz w:val="20"/>
                <w:szCs w:val="20"/>
                <w:rPrChange w:id="341" w:author="Flynn Spiers" w:date="2025-05-01T16:53:00Z" w16du:dateUtc="2025-05-01T06:53:00Z">
                  <w:rPr>
                    <w:color w:val="030303"/>
                    <w:spacing w:val="-1"/>
                    <w:sz w:val="20"/>
                    <w:szCs w:val="20"/>
                  </w:rPr>
                </w:rPrChange>
              </w:rPr>
              <w:t xml:space="preserve"> </w:t>
            </w:r>
            <w:r w:rsidRPr="00B95912">
              <w:rPr>
                <w:bCs/>
                <w:sz w:val="20"/>
                <w:szCs w:val="20"/>
                <w:rPrChange w:id="342" w:author="Flynn Spiers" w:date="2025-05-01T16:53:00Z" w16du:dateUtc="2025-05-01T06:53:00Z">
                  <w:rPr>
                    <w:color w:val="030303"/>
                    <w:sz w:val="20"/>
                    <w:szCs w:val="20"/>
                  </w:rPr>
                </w:rPrChange>
              </w:rPr>
              <w:t xml:space="preserve">greet customers and patients promptly and </w:t>
            </w:r>
            <w:r w:rsidRPr="00B95912">
              <w:rPr>
                <w:bCs/>
                <w:sz w:val="20"/>
                <w:szCs w:val="20"/>
                <w:rPrChange w:id="343" w:author="Flynn Spiers" w:date="2025-05-01T16:53:00Z" w16du:dateUtc="2025-05-01T06:53:00Z">
                  <w:rPr>
                    <w:color w:val="030303"/>
                    <w:spacing w:val="-2"/>
                    <w:sz w:val="20"/>
                    <w:szCs w:val="20"/>
                  </w:rPr>
                </w:rPrChange>
              </w:rPr>
              <w:t>courteously</w:t>
            </w:r>
          </w:p>
          <w:p w14:paraId="727FF8C7" w14:textId="77777777" w:rsidR="00BC5C27" w:rsidRPr="00B95912" w:rsidRDefault="00196E34" w:rsidP="00B95912">
            <w:pPr>
              <w:pStyle w:val="TableParagraph"/>
              <w:numPr>
                <w:ilvl w:val="0"/>
                <w:numId w:val="34"/>
              </w:numPr>
              <w:rPr>
                <w:bCs/>
                <w:sz w:val="20"/>
                <w:szCs w:val="20"/>
              </w:rPr>
              <w:pPrChange w:id="344" w:author="Flynn Spiers" w:date="2025-05-01T16:53:00Z" w16du:dateUtc="2025-05-01T06:53:00Z">
                <w:pPr>
                  <w:pStyle w:val="TableParagraph"/>
                  <w:numPr>
                    <w:numId w:val="12"/>
                  </w:numPr>
                  <w:tabs>
                    <w:tab w:val="left" w:pos="581"/>
                    <w:tab w:val="left" w:pos="585"/>
                  </w:tabs>
                  <w:spacing w:before="10" w:line="280" w:lineRule="auto"/>
                  <w:ind w:left="581" w:right="643" w:hanging="363"/>
                </w:pPr>
              </w:pPrChange>
            </w:pPr>
            <w:r w:rsidRPr="00B95912">
              <w:rPr>
                <w:bCs/>
                <w:sz w:val="20"/>
                <w:szCs w:val="20"/>
                <w:rPrChange w:id="345" w:author="Flynn Spiers" w:date="2025-05-01T16:53:00Z" w16du:dateUtc="2025-05-01T06:53:00Z">
                  <w:rPr>
                    <w:color w:val="030303"/>
                    <w:sz w:val="20"/>
                    <w:szCs w:val="20"/>
                  </w:rPr>
                </w:rPrChange>
              </w:rPr>
              <w:t>Actively seek to understand patients' and</w:t>
            </w:r>
            <w:r w:rsidRPr="00B95912">
              <w:rPr>
                <w:bCs/>
                <w:sz w:val="20"/>
                <w:szCs w:val="20"/>
                <w:rPrChange w:id="346" w:author="Flynn Spiers" w:date="2025-05-01T16:53:00Z" w16du:dateUtc="2025-05-01T06:53:00Z">
                  <w:rPr>
                    <w:color w:val="030303"/>
                    <w:spacing w:val="-2"/>
                    <w:sz w:val="20"/>
                    <w:szCs w:val="20"/>
                  </w:rPr>
                </w:rPrChange>
              </w:rPr>
              <w:t xml:space="preserve"> </w:t>
            </w:r>
            <w:r w:rsidRPr="00B95912">
              <w:rPr>
                <w:bCs/>
                <w:sz w:val="20"/>
                <w:szCs w:val="20"/>
                <w:rPrChange w:id="347" w:author="Flynn Spiers" w:date="2025-05-01T16:53:00Z" w16du:dateUtc="2025-05-01T06:53:00Z">
                  <w:rPr>
                    <w:color w:val="030303"/>
                    <w:sz w:val="20"/>
                    <w:szCs w:val="20"/>
                  </w:rPr>
                </w:rPrChange>
              </w:rPr>
              <w:t>their family's expectations and issues, using multiple strategies</w:t>
            </w:r>
          </w:p>
          <w:p w14:paraId="727FF8C8" w14:textId="77777777" w:rsidR="00BC5C27" w:rsidRPr="00B95912" w:rsidRDefault="00196E34" w:rsidP="00B95912">
            <w:pPr>
              <w:pStyle w:val="TableParagraph"/>
              <w:numPr>
                <w:ilvl w:val="0"/>
                <w:numId w:val="34"/>
              </w:numPr>
              <w:rPr>
                <w:bCs/>
                <w:sz w:val="20"/>
                <w:szCs w:val="20"/>
              </w:rPr>
              <w:pPrChange w:id="348" w:author="Flynn Spiers" w:date="2025-05-01T16:53:00Z" w16du:dateUtc="2025-05-01T06:53:00Z">
                <w:pPr>
                  <w:pStyle w:val="TableParagraph"/>
                  <w:numPr>
                    <w:numId w:val="12"/>
                  </w:numPr>
                  <w:tabs>
                    <w:tab w:val="left" w:pos="577"/>
                    <w:tab w:val="left" w:pos="583"/>
                  </w:tabs>
                  <w:spacing w:before="10" w:line="280" w:lineRule="auto"/>
                  <w:ind w:left="577" w:right="497" w:hanging="359"/>
                </w:pPr>
              </w:pPrChange>
            </w:pPr>
            <w:r w:rsidRPr="00B95912">
              <w:rPr>
                <w:bCs/>
                <w:sz w:val="20"/>
                <w:szCs w:val="20"/>
                <w:rPrChange w:id="349" w:author="Flynn Spiers" w:date="2025-05-01T16:53:00Z" w16du:dateUtc="2025-05-01T06:53:00Z">
                  <w:rPr>
                    <w:color w:val="030303"/>
                    <w:sz w:val="20"/>
                    <w:szCs w:val="20"/>
                  </w:rPr>
                </w:rPrChange>
              </w:rPr>
              <w:t>Uses data (such as</w:t>
            </w:r>
            <w:r w:rsidRPr="00B95912">
              <w:rPr>
                <w:bCs/>
                <w:sz w:val="20"/>
                <w:szCs w:val="20"/>
                <w:rPrChange w:id="350" w:author="Flynn Spiers" w:date="2025-05-01T16:53:00Z" w16du:dateUtc="2025-05-01T06:53:00Z">
                  <w:rPr>
                    <w:color w:val="030303"/>
                    <w:spacing w:val="-8"/>
                    <w:sz w:val="20"/>
                    <w:szCs w:val="20"/>
                  </w:rPr>
                </w:rPrChange>
              </w:rPr>
              <w:t xml:space="preserve"> </w:t>
            </w:r>
            <w:r w:rsidRPr="00B95912">
              <w:rPr>
                <w:bCs/>
                <w:sz w:val="20"/>
                <w:szCs w:val="20"/>
                <w:rPrChange w:id="351" w:author="Flynn Spiers" w:date="2025-05-01T16:53:00Z" w16du:dateUtc="2025-05-01T06:53:00Z">
                  <w:rPr>
                    <w:color w:val="030303"/>
                    <w:sz w:val="20"/>
                    <w:szCs w:val="20"/>
                  </w:rPr>
                </w:rPrChange>
              </w:rPr>
              <w:t>compliments, complaints and</w:t>
            </w:r>
            <w:r w:rsidRPr="00B95912">
              <w:rPr>
                <w:bCs/>
                <w:sz w:val="20"/>
                <w:szCs w:val="20"/>
                <w:rPrChange w:id="352" w:author="Flynn Spiers" w:date="2025-05-01T16:53:00Z" w16du:dateUtc="2025-05-01T06:53:00Z">
                  <w:rPr>
                    <w:color w:val="030303"/>
                    <w:spacing w:val="-3"/>
                    <w:sz w:val="20"/>
                    <w:szCs w:val="20"/>
                  </w:rPr>
                </w:rPrChange>
              </w:rPr>
              <w:t xml:space="preserve"> </w:t>
            </w:r>
            <w:r w:rsidRPr="00B95912">
              <w:rPr>
                <w:bCs/>
                <w:sz w:val="20"/>
                <w:szCs w:val="20"/>
                <w:rPrChange w:id="353" w:author="Flynn Spiers" w:date="2025-05-01T16:53:00Z" w16du:dateUtc="2025-05-01T06:53:00Z">
                  <w:rPr>
                    <w:color w:val="030303"/>
                    <w:sz w:val="20"/>
                    <w:szCs w:val="20"/>
                  </w:rPr>
                </w:rPrChange>
              </w:rPr>
              <w:t>Press Ganey) to</w:t>
            </w:r>
            <w:r w:rsidRPr="00B95912">
              <w:rPr>
                <w:bCs/>
                <w:sz w:val="20"/>
                <w:szCs w:val="20"/>
                <w:rPrChange w:id="354" w:author="Flynn Spiers" w:date="2025-05-01T16:53:00Z" w16du:dateUtc="2025-05-01T06:53:00Z">
                  <w:rPr>
                    <w:color w:val="030303"/>
                    <w:spacing w:val="27"/>
                    <w:sz w:val="20"/>
                    <w:szCs w:val="20"/>
                  </w:rPr>
                </w:rPrChange>
              </w:rPr>
              <w:t xml:space="preserve"> </w:t>
            </w:r>
            <w:r w:rsidRPr="00B95912">
              <w:rPr>
                <w:bCs/>
                <w:sz w:val="20"/>
                <w:szCs w:val="20"/>
                <w:rPrChange w:id="355" w:author="Flynn Spiers" w:date="2025-05-01T16:53:00Z" w16du:dateUtc="2025-05-01T06:53:00Z">
                  <w:rPr>
                    <w:color w:val="030303"/>
                    <w:sz w:val="20"/>
                    <w:szCs w:val="20"/>
                  </w:rPr>
                </w:rPrChange>
              </w:rPr>
              <w:t>identify breakdowns in</w:t>
            </w:r>
            <w:r w:rsidRPr="00B95912">
              <w:rPr>
                <w:bCs/>
                <w:sz w:val="20"/>
                <w:szCs w:val="20"/>
                <w:rPrChange w:id="356" w:author="Flynn Spiers" w:date="2025-05-01T16:53:00Z" w16du:dateUtc="2025-05-01T06:53:00Z">
                  <w:rPr>
                    <w:color w:val="030303"/>
                    <w:spacing w:val="-6"/>
                    <w:sz w:val="20"/>
                    <w:szCs w:val="20"/>
                  </w:rPr>
                </w:rPrChange>
              </w:rPr>
              <w:t xml:space="preserve"> </w:t>
            </w:r>
            <w:r w:rsidRPr="00B95912">
              <w:rPr>
                <w:bCs/>
                <w:sz w:val="20"/>
                <w:szCs w:val="20"/>
                <w:rPrChange w:id="357" w:author="Flynn Spiers" w:date="2025-05-01T16:53:00Z" w16du:dateUtc="2025-05-01T06:53:00Z">
                  <w:rPr>
                    <w:color w:val="030303"/>
                    <w:sz w:val="20"/>
                    <w:szCs w:val="20"/>
                  </w:rPr>
                </w:rPrChange>
              </w:rPr>
              <w:t>internal processes and systems that directly impact patient care and customer service</w:t>
            </w:r>
          </w:p>
          <w:p w14:paraId="727FF8C9" w14:textId="77777777" w:rsidR="00BC5C27" w:rsidRPr="00B95912" w:rsidRDefault="00196E34" w:rsidP="00B95912">
            <w:pPr>
              <w:pStyle w:val="TableParagraph"/>
              <w:numPr>
                <w:ilvl w:val="0"/>
                <w:numId w:val="34"/>
              </w:numPr>
              <w:rPr>
                <w:bCs/>
                <w:sz w:val="20"/>
                <w:szCs w:val="20"/>
              </w:rPr>
              <w:pPrChange w:id="358" w:author="Flynn Spiers" w:date="2025-05-01T16:53:00Z" w16du:dateUtc="2025-05-01T06:53:00Z">
                <w:pPr>
                  <w:pStyle w:val="TableParagraph"/>
                  <w:numPr>
                    <w:numId w:val="12"/>
                  </w:numPr>
                  <w:tabs>
                    <w:tab w:val="left" w:pos="583"/>
                  </w:tabs>
                  <w:spacing w:before="14"/>
                  <w:ind w:left="583" w:hanging="365"/>
                </w:pPr>
              </w:pPrChange>
            </w:pPr>
            <w:r w:rsidRPr="00B95912">
              <w:rPr>
                <w:bCs/>
                <w:sz w:val="20"/>
                <w:szCs w:val="20"/>
                <w:rPrChange w:id="359" w:author="Flynn Spiers" w:date="2025-05-01T16:53:00Z" w16du:dateUtc="2025-05-01T06:53:00Z">
                  <w:rPr>
                    <w:color w:val="030303"/>
                    <w:sz w:val="20"/>
                    <w:szCs w:val="20"/>
                  </w:rPr>
                </w:rPrChange>
              </w:rPr>
              <w:t>Responds</w:t>
            </w:r>
            <w:r w:rsidRPr="00B95912">
              <w:rPr>
                <w:bCs/>
                <w:sz w:val="20"/>
                <w:szCs w:val="20"/>
                <w:rPrChange w:id="360" w:author="Flynn Spiers" w:date="2025-05-01T16:53:00Z" w16du:dateUtc="2025-05-01T06:53:00Z">
                  <w:rPr>
                    <w:color w:val="030303"/>
                    <w:spacing w:val="-1"/>
                    <w:sz w:val="20"/>
                    <w:szCs w:val="20"/>
                  </w:rPr>
                </w:rPrChange>
              </w:rPr>
              <w:t xml:space="preserve"> </w:t>
            </w:r>
            <w:r w:rsidRPr="00B95912">
              <w:rPr>
                <w:bCs/>
                <w:sz w:val="20"/>
                <w:szCs w:val="20"/>
                <w:rPrChange w:id="361" w:author="Flynn Spiers" w:date="2025-05-01T16:53:00Z" w16du:dateUtc="2025-05-01T06:53:00Z">
                  <w:rPr>
                    <w:color w:val="030303"/>
                    <w:sz w:val="20"/>
                    <w:szCs w:val="20"/>
                  </w:rPr>
                </w:rPrChange>
              </w:rPr>
              <w:t>quickly</w:t>
            </w:r>
            <w:r w:rsidRPr="00B95912">
              <w:rPr>
                <w:bCs/>
                <w:sz w:val="20"/>
                <w:szCs w:val="20"/>
                <w:rPrChange w:id="362" w:author="Flynn Spiers" w:date="2025-05-01T16:53:00Z" w16du:dateUtc="2025-05-01T06:53:00Z">
                  <w:rPr>
                    <w:color w:val="030303"/>
                    <w:spacing w:val="-6"/>
                    <w:sz w:val="20"/>
                    <w:szCs w:val="20"/>
                  </w:rPr>
                </w:rPrChange>
              </w:rPr>
              <w:t xml:space="preserve"> </w:t>
            </w:r>
            <w:r w:rsidRPr="00B95912">
              <w:rPr>
                <w:bCs/>
                <w:sz w:val="20"/>
                <w:szCs w:val="20"/>
                <w:rPrChange w:id="363" w:author="Flynn Spiers" w:date="2025-05-01T16:53:00Z" w16du:dateUtc="2025-05-01T06:53:00Z">
                  <w:rPr>
                    <w:color w:val="030303"/>
                    <w:sz w:val="20"/>
                    <w:szCs w:val="20"/>
                  </w:rPr>
                </w:rPrChange>
              </w:rPr>
              <w:t>and</w:t>
            </w:r>
            <w:r w:rsidRPr="00B95912">
              <w:rPr>
                <w:bCs/>
                <w:sz w:val="20"/>
                <w:szCs w:val="20"/>
                <w:rPrChange w:id="364" w:author="Flynn Spiers" w:date="2025-05-01T16:53:00Z" w16du:dateUtc="2025-05-01T06:53:00Z">
                  <w:rPr>
                    <w:color w:val="030303"/>
                    <w:spacing w:val="-13"/>
                    <w:sz w:val="20"/>
                    <w:szCs w:val="20"/>
                  </w:rPr>
                </w:rPrChange>
              </w:rPr>
              <w:t xml:space="preserve"> </w:t>
            </w:r>
            <w:r w:rsidRPr="00B95912">
              <w:rPr>
                <w:bCs/>
                <w:sz w:val="20"/>
                <w:szCs w:val="20"/>
                <w:rPrChange w:id="365" w:author="Flynn Spiers" w:date="2025-05-01T16:53:00Z" w16du:dateUtc="2025-05-01T06:53:00Z">
                  <w:rPr>
                    <w:color w:val="030303"/>
                    <w:sz w:val="20"/>
                    <w:szCs w:val="20"/>
                  </w:rPr>
                </w:rPrChange>
              </w:rPr>
              <w:t>proactively</w:t>
            </w:r>
            <w:r w:rsidRPr="00B95912">
              <w:rPr>
                <w:bCs/>
                <w:sz w:val="20"/>
                <w:szCs w:val="20"/>
                <w:rPrChange w:id="366" w:author="Flynn Spiers" w:date="2025-05-01T16:53:00Z" w16du:dateUtc="2025-05-01T06:53:00Z">
                  <w:rPr>
                    <w:color w:val="030303"/>
                    <w:spacing w:val="-5"/>
                    <w:sz w:val="20"/>
                    <w:szCs w:val="20"/>
                  </w:rPr>
                </w:rPrChange>
              </w:rPr>
              <w:t xml:space="preserve"> </w:t>
            </w:r>
            <w:r w:rsidRPr="00B95912">
              <w:rPr>
                <w:bCs/>
                <w:sz w:val="20"/>
                <w:szCs w:val="20"/>
                <w:rPrChange w:id="367" w:author="Flynn Spiers" w:date="2025-05-01T16:53:00Z" w16du:dateUtc="2025-05-01T06:53:00Z">
                  <w:rPr>
                    <w:color w:val="030303"/>
                    <w:sz w:val="20"/>
                    <w:szCs w:val="20"/>
                  </w:rPr>
                </w:rPrChange>
              </w:rPr>
              <w:t>escalate</w:t>
            </w:r>
            <w:r w:rsidRPr="00B95912">
              <w:rPr>
                <w:bCs/>
                <w:sz w:val="20"/>
                <w:szCs w:val="20"/>
                <w:rPrChange w:id="368" w:author="Flynn Spiers" w:date="2025-05-01T16:53:00Z" w16du:dateUtc="2025-05-01T06:53:00Z">
                  <w:rPr>
                    <w:color w:val="030303"/>
                    <w:spacing w:val="-1"/>
                    <w:sz w:val="20"/>
                    <w:szCs w:val="20"/>
                  </w:rPr>
                </w:rPrChange>
              </w:rPr>
              <w:t xml:space="preserve"> </w:t>
            </w:r>
            <w:r w:rsidRPr="00B95912">
              <w:rPr>
                <w:bCs/>
                <w:sz w:val="20"/>
                <w:szCs w:val="20"/>
                <w:rPrChange w:id="369" w:author="Flynn Spiers" w:date="2025-05-01T16:53:00Z" w16du:dateUtc="2025-05-01T06:53:00Z">
                  <w:rPr>
                    <w:color w:val="030303"/>
                    <w:sz w:val="20"/>
                    <w:szCs w:val="20"/>
                  </w:rPr>
                </w:rPrChange>
              </w:rPr>
              <w:t>concerns</w:t>
            </w:r>
            <w:r w:rsidRPr="00B95912">
              <w:rPr>
                <w:bCs/>
                <w:sz w:val="20"/>
                <w:szCs w:val="20"/>
                <w:rPrChange w:id="370" w:author="Flynn Spiers" w:date="2025-05-01T16:53:00Z" w16du:dateUtc="2025-05-01T06:53:00Z">
                  <w:rPr>
                    <w:color w:val="030303"/>
                    <w:spacing w:val="-2"/>
                    <w:sz w:val="20"/>
                    <w:szCs w:val="20"/>
                  </w:rPr>
                </w:rPrChange>
              </w:rPr>
              <w:t xml:space="preserve"> </w:t>
            </w:r>
            <w:r w:rsidRPr="00B95912">
              <w:rPr>
                <w:bCs/>
                <w:sz w:val="20"/>
                <w:szCs w:val="20"/>
                <w:rPrChange w:id="371" w:author="Flynn Spiers" w:date="2025-05-01T16:53:00Z" w16du:dateUtc="2025-05-01T06:53:00Z">
                  <w:rPr>
                    <w:color w:val="030303"/>
                    <w:sz w:val="20"/>
                    <w:szCs w:val="20"/>
                  </w:rPr>
                </w:rPrChange>
              </w:rPr>
              <w:t>when</w:t>
            </w:r>
            <w:r w:rsidRPr="00B95912">
              <w:rPr>
                <w:bCs/>
                <w:sz w:val="20"/>
                <w:szCs w:val="20"/>
                <w:rPrChange w:id="372" w:author="Flynn Spiers" w:date="2025-05-01T16:53:00Z" w16du:dateUtc="2025-05-01T06:53:00Z">
                  <w:rPr>
                    <w:color w:val="030303"/>
                    <w:spacing w:val="-10"/>
                    <w:sz w:val="20"/>
                    <w:szCs w:val="20"/>
                  </w:rPr>
                </w:rPrChange>
              </w:rPr>
              <w:t xml:space="preserve"> </w:t>
            </w:r>
            <w:r w:rsidRPr="00B95912">
              <w:rPr>
                <w:bCs/>
                <w:sz w:val="20"/>
                <w:szCs w:val="20"/>
                <w:rPrChange w:id="373" w:author="Flynn Spiers" w:date="2025-05-01T16:53:00Z" w16du:dateUtc="2025-05-01T06:53:00Z">
                  <w:rPr>
                    <w:color w:val="030303"/>
                    <w:spacing w:val="-2"/>
                    <w:sz w:val="20"/>
                    <w:szCs w:val="20"/>
                  </w:rPr>
                </w:rPrChange>
              </w:rPr>
              <w:t>necessary</w:t>
            </w:r>
          </w:p>
          <w:p w14:paraId="727FF8CA" w14:textId="77777777" w:rsidR="00BC5C27" w:rsidRPr="00EE1AEB" w:rsidRDefault="00196E34" w:rsidP="00B95912">
            <w:pPr>
              <w:pStyle w:val="TableParagraph"/>
              <w:numPr>
                <w:ilvl w:val="0"/>
                <w:numId w:val="34"/>
              </w:numPr>
              <w:rPr>
                <w:sz w:val="20"/>
                <w:szCs w:val="20"/>
              </w:rPr>
              <w:pPrChange w:id="374" w:author="Flynn Spiers" w:date="2025-05-01T16:53:00Z" w16du:dateUtc="2025-05-01T06:53:00Z">
                <w:pPr>
                  <w:pStyle w:val="TableParagraph"/>
                  <w:numPr>
                    <w:numId w:val="12"/>
                  </w:numPr>
                  <w:tabs>
                    <w:tab w:val="left" w:pos="581"/>
                    <w:tab w:val="left" w:pos="583"/>
                  </w:tabs>
                  <w:spacing w:before="49" w:line="280" w:lineRule="auto"/>
                  <w:ind w:left="581" w:right="224" w:hanging="363"/>
                </w:pPr>
              </w:pPrChange>
            </w:pPr>
            <w:r w:rsidRPr="00B95912">
              <w:rPr>
                <w:bCs/>
                <w:sz w:val="20"/>
                <w:szCs w:val="20"/>
                <w:rPrChange w:id="375" w:author="Flynn Spiers" w:date="2025-05-01T16:53:00Z" w16du:dateUtc="2025-05-01T06:53:00Z">
                  <w:rPr>
                    <w:color w:val="030303"/>
                    <w:sz w:val="20"/>
                    <w:szCs w:val="20"/>
                  </w:rPr>
                </w:rPrChange>
              </w:rPr>
              <w:t>Role model and actively promote a culture of high quality patient care and experience by ensuring that solutions, practices and procedures (such as hourly rounding, leader rounding and bedside handover) are carried out with empathy and compassion</w:t>
            </w:r>
          </w:p>
        </w:tc>
        <w:tc>
          <w:tcPr>
            <w:tcW w:w="6842" w:type="dxa"/>
            <w:tcBorders>
              <w:left w:val="single" w:sz="2" w:space="0" w:color="000000"/>
              <w:right w:val="single" w:sz="6" w:space="0" w:color="000000"/>
            </w:tcBorders>
            <w:vAlign w:val="bottom"/>
            <w:tcPrChange w:id="376" w:author="Flynn Spiers" w:date="2025-05-01T16:55:00Z" w16du:dateUtc="2025-05-01T06:55:00Z">
              <w:tcPr>
                <w:tcW w:w="6842" w:type="dxa"/>
                <w:tcBorders>
                  <w:left w:val="single" w:sz="2" w:space="0" w:color="000000"/>
                  <w:right w:val="single" w:sz="6" w:space="0" w:color="000000"/>
                </w:tcBorders>
              </w:tcPr>
            </w:tcPrChange>
          </w:tcPr>
          <w:p w14:paraId="48A0D61F" w14:textId="77777777" w:rsidR="00DD5673" w:rsidRPr="00EE1AEB" w:rsidRDefault="00DD5673" w:rsidP="00B95912">
            <w:pPr>
              <w:pStyle w:val="TableParagraph"/>
              <w:tabs>
                <w:tab w:val="left" w:pos="576"/>
              </w:tabs>
              <w:spacing w:line="250" w:lineRule="exact"/>
              <w:rPr>
                <w:sz w:val="20"/>
                <w:szCs w:val="20"/>
              </w:rPr>
              <w:pPrChange w:id="377" w:author="Flynn Spiers" w:date="2025-05-01T16:54:00Z" w16du:dateUtc="2025-05-01T06:54:00Z">
                <w:pPr>
                  <w:pStyle w:val="TableParagraph"/>
                  <w:numPr>
                    <w:numId w:val="11"/>
                  </w:numPr>
                  <w:tabs>
                    <w:tab w:val="left" w:pos="576"/>
                  </w:tabs>
                  <w:spacing w:line="250" w:lineRule="exact"/>
                  <w:ind w:left="576" w:hanging="367"/>
                </w:pPr>
              </w:pPrChange>
            </w:pPr>
          </w:p>
          <w:p w14:paraId="38374E88" w14:textId="2F3EA061" w:rsidR="00DD5673" w:rsidRPr="00B95912" w:rsidDel="0060743C" w:rsidRDefault="00DD5673" w:rsidP="00B95912">
            <w:pPr>
              <w:pStyle w:val="TableParagraph"/>
              <w:numPr>
                <w:ilvl w:val="0"/>
                <w:numId w:val="34"/>
              </w:numPr>
              <w:rPr>
                <w:del w:id="378" w:author="Flynn Spiers" w:date="2025-05-01T16:55:00Z" w16du:dateUtc="2025-05-01T06:55:00Z"/>
                <w:bCs/>
                <w:sz w:val="20"/>
                <w:szCs w:val="20"/>
              </w:rPr>
              <w:pPrChange w:id="379" w:author="Flynn Spiers" w:date="2025-05-01T16:54:00Z" w16du:dateUtc="2025-05-01T06:54:00Z">
                <w:pPr>
                  <w:pStyle w:val="TableParagraph"/>
                  <w:numPr>
                    <w:numId w:val="11"/>
                  </w:numPr>
                  <w:tabs>
                    <w:tab w:val="left" w:pos="576"/>
                  </w:tabs>
                  <w:spacing w:line="250" w:lineRule="exact"/>
                  <w:ind w:left="576" w:hanging="367"/>
                </w:pPr>
              </w:pPrChange>
            </w:pPr>
            <w:r w:rsidRPr="00B95912">
              <w:rPr>
                <w:bCs/>
                <w:sz w:val="20"/>
                <w:szCs w:val="20"/>
              </w:rPr>
              <w:t>Patient and customer service satisfaction surveys within agreed targets</w:t>
            </w:r>
          </w:p>
          <w:p w14:paraId="389EAC56" w14:textId="77777777" w:rsidR="00DD5673" w:rsidRPr="0060743C" w:rsidRDefault="00DD5673" w:rsidP="0060743C">
            <w:pPr>
              <w:pStyle w:val="TableParagraph"/>
              <w:numPr>
                <w:ilvl w:val="0"/>
                <w:numId w:val="34"/>
              </w:numPr>
              <w:rPr>
                <w:bCs/>
                <w:sz w:val="20"/>
                <w:szCs w:val="20"/>
              </w:rPr>
              <w:pPrChange w:id="380" w:author="Flynn Spiers" w:date="2025-05-01T16:55:00Z" w16du:dateUtc="2025-05-01T06:55:00Z">
                <w:pPr>
                  <w:pStyle w:val="TableParagraph"/>
                  <w:tabs>
                    <w:tab w:val="left" w:pos="576"/>
                  </w:tabs>
                  <w:spacing w:line="250" w:lineRule="exact"/>
                </w:pPr>
              </w:pPrChange>
            </w:pPr>
          </w:p>
          <w:p w14:paraId="30F7C419" w14:textId="639B76C4" w:rsidR="00DD5673" w:rsidRPr="00B95912" w:rsidDel="0060743C" w:rsidRDefault="00DD5673" w:rsidP="00B95912">
            <w:pPr>
              <w:pStyle w:val="TableParagraph"/>
              <w:numPr>
                <w:ilvl w:val="0"/>
                <w:numId w:val="34"/>
              </w:numPr>
              <w:rPr>
                <w:del w:id="381" w:author="Flynn Spiers" w:date="2025-05-01T16:55:00Z" w16du:dateUtc="2025-05-01T06:55:00Z"/>
                <w:bCs/>
                <w:sz w:val="20"/>
                <w:szCs w:val="20"/>
              </w:rPr>
              <w:pPrChange w:id="382" w:author="Flynn Spiers" w:date="2025-05-01T16:54:00Z" w16du:dateUtc="2025-05-01T06:54:00Z">
                <w:pPr>
                  <w:pStyle w:val="TableParagraph"/>
                  <w:tabs>
                    <w:tab w:val="left" w:pos="576"/>
                  </w:tabs>
                  <w:spacing w:line="250" w:lineRule="exact"/>
                  <w:ind w:left="576"/>
                </w:pPr>
              </w:pPrChange>
            </w:pPr>
            <w:r w:rsidRPr="00B95912">
              <w:rPr>
                <w:bCs/>
                <w:sz w:val="20"/>
                <w:szCs w:val="20"/>
              </w:rPr>
              <w:t>Use AIDET principles in all interactions</w:t>
            </w:r>
          </w:p>
          <w:p w14:paraId="45FFB087" w14:textId="77777777" w:rsidR="00DD5673" w:rsidRPr="0060743C" w:rsidRDefault="00DD5673" w:rsidP="0060743C">
            <w:pPr>
              <w:pStyle w:val="TableParagraph"/>
              <w:numPr>
                <w:ilvl w:val="0"/>
                <w:numId w:val="34"/>
              </w:numPr>
              <w:rPr>
                <w:bCs/>
                <w:sz w:val="20"/>
                <w:szCs w:val="20"/>
              </w:rPr>
              <w:pPrChange w:id="383" w:author="Flynn Spiers" w:date="2025-05-01T16:55:00Z" w16du:dateUtc="2025-05-01T06:55:00Z">
                <w:pPr>
                  <w:pStyle w:val="TableParagraph"/>
                  <w:tabs>
                    <w:tab w:val="left" w:pos="576"/>
                  </w:tabs>
                  <w:spacing w:line="250" w:lineRule="exact"/>
                  <w:ind w:left="576"/>
                </w:pPr>
              </w:pPrChange>
            </w:pPr>
          </w:p>
          <w:p w14:paraId="67B9FC58" w14:textId="08653591" w:rsidR="00DD5673" w:rsidRPr="00B95912" w:rsidDel="0060743C" w:rsidRDefault="00380717" w:rsidP="00B95912">
            <w:pPr>
              <w:pStyle w:val="TableParagraph"/>
              <w:numPr>
                <w:ilvl w:val="0"/>
                <w:numId w:val="34"/>
              </w:numPr>
              <w:rPr>
                <w:del w:id="384" w:author="Flynn Spiers" w:date="2025-05-01T16:55:00Z" w16du:dateUtc="2025-05-01T06:55:00Z"/>
                <w:bCs/>
                <w:sz w:val="20"/>
                <w:szCs w:val="20"/>
              </w:rPr>
              <w:pPrChange w:id="385" w:author="Flynn Spiers" w:date="2025-05-01T16:54:00Z" w16du:dateUtc="2025-05-01T06:54:00Z">
                <w:pPr>
                  <w:pStyle w:val="TableParagraph"/>
                  <w:tabs>
                    <w:tab w:val="left" w:pos="576"/>
                  </w:tabs>
                  <w:spacing w:line="250" w:lineRule="exact"/>
                  <w:ind w:left="576"/>
                </w:pPr>
              </w:pPrChange>
            </w:pPr>
            <w:r w:rsidRPr="00B95912">
              <w:rPr>
                <w:bCs/>
                <w:sz w:val="20"/>
                <w:szCs w:val="20"/>
              </w:rPr>
              <w:t>Compliments to complaints ratio</w:t>
            </w:r>
          </w:p>
          <w:p w14:paraId="79E7B822" w14:textId="77777777" w:rsidR="00380717" w:rsidRPr="0060743C" w:rsidRDefault="00380717" w:rsidP="0060743C">
            <w:pPr>
              <w:pStyle w:val="TableParagraph"/>
              <w:numPr>
                <w:ilvl w:val="0"/>
                <w:numId w:val="34"/>
              </w:numPr>
              <w:rPr>
                <w:bCs/>
                <w:sz w:val="20"/>
                <w:szCs w:val="20"/>
              </w:rPr>
              <w:pPrChange w:id="386" w:author="Flynn Spiers" w:date="2025-05-01T16:55:00Z" w16du:dateUtc="2025-05-01T06:55:00Z">
                <w:pPr>
                  <w:pStyle w:val="TableParagraph"/>
                  <w:tabs>
                    <w:tab w:val="left" w:pos="576"/>
                  </w:tabs>
                  <w:spacing w:line="250" w:lineRule="exact"/>
                  <w:ind w:left="576"/>
                </w:pPr>
              </w:pPrChange>
            </w:pPr>
          </w:p>
          <w:p w14:paraId="33345C17" w14:textId="139CE1A8" w:rsidR="00380717" w:rsidRPr="00B95912" w:rsidDel="0060743C" w:rsidRDefault="00380717" w:rsidP="00B95912">
            <w:pPr>
              <w:pStyle w:val="TableParagraph"/>
              <w:numPr>
                <w:ilvl w:val="0"/>
                <w:numId w:val="34"/>
              </w:numPr>
              <w:rPr>
                <w:del w:id="387" w:author="Flynn Spiers" w:date="2025-05-01T16:55:00Z" w16du:dateUtc="2025-05-01T06:55:00Z"/>
                <w:bCs/>
                <w:sz w:val="20"/>
                <w:szCs w:val="20"/>
              </w:rPr>
              <w:pPrChange w:id="388" w:author="Flynn Spiers" w:date="2025-05-01T16:54:00Z" w16du:dateUtc="2025-05-01T06:54:00Z">
                <w:pPr>
                  <w:pStyle w:val="TableParagraph"/>
                  <w:tabs>
                    <w:tab w:val="left" w:pos="576"/>
                  </w:tabs>
                  <w:spacing w:line="250" w:lineRule="exact"/>
                  <w:ind w:left="576"/>
                </w:pPr>
              </w:pPrChange>
            </w:pPr>
            <w:r w:rsidRPr="00B95912">
              <w:rPr>
                <w:bCs/>
                <w:sz w:val="20"/>
                <w:szCs w:val="20"/>
              </w:rPr>
              <w:t>Completes leader rounding at agreed frequency</w:t>
            </w:r>
          </w:p>
          <w:p w14:paraId="7E911682" w14:textId="77777777" w:rsidR="00DD5673" w:rsidRPr="0060743C" w:rsidRDefault="00DD5673" w:rsidP="0060743C">
            <w:pPr>
              <w:pStyle w:val="TableParagraph"/>
              <w:numPr>
                <w:ilvl w:val="0"/>
                <w:numId w:val="34"/>
              </w:numPr>
              <w:rPr>
                <w:bCs/>
                <w:sz w:val="20"/>
                <w:szCs w:val="20"/>
              </w:rPr>
              <w:pPrChange w:id="389" w:author="Flynn Spiers" w:date="2025-05-01T16:55:00Z" w16du:dateUtc="2025-05-01T06:55:00Z">
                <w:pPr>
                  <w:pStyle w:val="TableParagraph"/>
                  <w:numPr>
                    <w:numId w:val="11"/>
                  </w:numPr>
                  <w:tabs>
                    <w:tab w:val="left" w:pos="576"/>
                  </w:tabs>
                  <w:spacing w:line="250" w:lineRule="exact"/>
                  <w:ind w:left="576" w:hanging="367"/>
                </w:pPr>
              </w:pPrChange>
            </w:pPr>
          </w:p>
          <w:p w14:paraId="727FF8CB" w14:textId="2170C70E" w:rsidR="00BC5C27" w:rsidRPr="00B95912" w:rsidRDefault="00196E34" w:rsidP="00B95912">
            <w:pPr>
              <w:pStyle w:val="TableParagraph"/>
              <w:numPr>
                <w:ilvl w:val="0"/>
                <w:numId w:val="34"/>
              </w:numPr>
              <w:rPr>
                <w:bCs/>
                <w:sz w:val="20"/>
                <w:szCs w:val="20"/>
              </w:rPr>
              <w:pPrChange w:id="390" w:author="Flynn Spiers" w:date="2025-05-01T16:54:00Z" w16du:dateUtc="2025-05-01T06:54:00Z">
                <w:pPr>
                  <w:pStyle w:val="TableParagraph"/>
                  <w:numPr>
                    <w:numId w:val="11"/>
                  </w:numPr>
                  <w:tabs>
                    <w:tab w:val="left" w:pos="576"/>
                  </w:tabs>
                  <w:spacing w:line="250" w:lineRule="exact"/>
                  <w:ind w:left="576" w:hanging="367"/>
                </w:pPr>
              </w:pPrChange>
            </w:pPr>
            <w:r w:rsidRPr="00B95912">
              <w:rPr>
                <w:bCs/>
                <w:sz w:val="20"/>
                <w:szCs w:val="20"/>
                <w:rPrChange w:id="391" w:author="Flynn Spiers" w:date="2025-05-01T16:53:00Z" w16du:dateUtc="2025-05-01T06:53:00Z">
                  <w:rPr>
                    <w:color w:val="030303"/>
                    <w:sz w:val="20"/>
                    <w:szCs w:val="20"/>
                  </w:rPr>
                </w:rPrChange>
              </w:rPr>
              <w:t>Issues</w:t>
            </w:r>
            <w:r w:rsidRPr="00B95912">
              <w:rPr>
                <w:bCs/>
                <w:sz w:val="20"/>
                <w:szCs w:val="20"/>
                <w:rPrChange w:id="392" w:author="Flynn Spiers" w:date="2025-05-01T16:53:00Z" w16du:dateUtc="2025-05-01T06:53:00Z">
                  <w:rPr>
                    <w:color w:val="030303"/>
                    <w:spacing w:val="-13"/>
                    <w:sz w:val="20"/>
                    <w:szCs w:val="20"/>
                  </w:rPr>
                </w:rPrChange>
              </w:rPr>
              <w:t xml:space="preserve"> </w:t>
            </w:r>
            <w:r w:rsidRPr="00B95912">
              <w:rPr>
                <w:bCs/>
                <w:sz w:val="20"/>
                <w:szCs w:val="20"/>
                <w:rPrChange w:id="393" w:author="Flynn Spiers" w:date="2025-05-01T16:53:00Z" w16du:dateUtc="2025-05-01T06:53:00Z">
                  <w:rPr>
                    <w:color w:val="030303"/>
                    <w:sz w:val="20"/>
                    <w:szCs w:val="20"/>
                  </w:rPr>
                </w:rPrChange>
              </w:rPr>
              <w:t>are</w:t>
            </w:r>
            <w:r w:rsidRPr="00B95912">
              <w:rPr>
                <w:bCs/>
                <w:sz w:val="20"/>
                <w:szCs w:val="20"/>
                <w:rPrChange w:id="394" w:author="Flynn Spiers" w:date="2025-05-01T16:53:00Z" w16du:dateUtc="2025-05-01T06:53:00Z">
                  <w:rPr>
                    <w:color w:val="030303"/>
                    <w:spacing w:val="-10"/>
                    <w:sz w:val="20"/>
                    <w:szCs w:val="20"/>
                  </w:rPr>
                </w:rPrChange>
              </w:rPr>
              <w:t xml:space="preserve"> </w:t>
            </w:r>
            <w:r w:rsidRPr="00B95912">
              <w:rPr>
                <w:bCs/>
                <w:sz w:val="20"/>
                <w:szCs w:val="20"/>
                <w:rPrChange w:id="395" w:author="Flynn Spiers" w:date="2025-05-01T16:53:00Z" w16du:dateUtc="2025-05-01T06:53:00Z">
                  <w:rPr>
                    <w:color w:val="030303"/>
                    <w:sz w:val="20"/>
                    <w:szCs w:val="20"/>
                  </w:rPr>
                </w:rPrChange>
              </w:rPr>
              <w:t>escalated</w:t>
            </w:r>
            <w:r w:rsidRPr="00B95912">
              <w:rPr>
                <w:bCs/>
                <w:sz w:val="20"/>
                <w:szCs w:val="20"/>
                <w:rPrChange w:id="396" w:author="Flynn Spiers" w:date="2025-05-01T16:53:00Z" w16du:dateUtc="2025-05-01T06:53:00Z">
                  <w:rPr>
                    <w:color w:val="030303"/>
                    <w:spacing w:val="-2"/>
                    <w:sz w:val="20"/>
                    <w:szCs w:val="20"/>
                  </w:rPr>
                </w:rPrChange>
              </w:rPr>
              <w:t xml:space="preserve"> </w:t>
            </w:r>
            <w:r w:rsidRPr="00B95912">
              <w:rPr>
                <w:bCs/>
                <w:sz w:val="20"/>
                <w:szCs w:val="20"/>
                <w:rPrChange w:id="397" w:author="Flynn Spiers" w:date="2025-05-01T16:53:00Z" w16du:dateUtc="2025-05-01T06:53:00Z">
                  <w:rPr>
                    <w:color w:val="030303"/>
                    <w:sz w:val="20"/>
                    <w:szCs w:val="20"/>
                  </w:rPr>
                </w:rPrChange>
              </w:rPr>
              <w:t>to</w:t>
            </w:r>
            <w:r w:rsidRPr="00B95912">
              <w:rPr>
                <w:bCs/>
                <w:sz w:val="20"/>
                <w:szCs w:val="20"/>
                <w:rPrChange w:id="398" w:author="Flynn Spiers" w:date="2025-05-01T16:53:00Z" w16du:dateUtc="2025-05-01T06:53:00Z">
                  <w:rPr>
                    <w:color w:val="030303"/>
                    <w:spacing w:val="7"/>
                    <w:sz w:val="20"/>
                    <w:szCs w:val="20"/>
                  </w:rPr>
                </w:rPrChange>
              </w:rPr>
              <w:t xml:space="preserve"> </w:t>
            </w:r>
            <w:r w:rsidRPr="00B95912">
              <w:rPr>
                <w:bCs/>
                <w:sz w:val="20"/>
                <w:szCs w:val="20"/>
                <w:rPrChange w:id="399" w:author="Flynn Spiers" w:date="2025-05-01T16:53:00Z" w16du:dateUtc="2025-05-01T06:53:00Z">
                  <w:rPr>
                    <w:color w:val="030303"/>
                    <w:sz w:val="20"/>
                    <w:szCs w:val="20"/>
                  </w:rPr>
                </w:rPrChange>
              </w:rPr>
              <w:t>the</w:t>
            </w:r>
            <w:r w:rsidRPr="00B95912">
              <w:rPr>
                <w:bCs/>
                <w:sz w:val="20"/>
                <w:szCs w:val="20"/>
                <w:rPrChange w:id="400" w:author="Flynn Spiers" w:date="2025-05-01T16:53:00Z" w16du:dateUtc="2025-05-01T06:53:00Z">
                  <w:rPr>
                    <w:color w:val="030303"/>
                    <w:spacing w:val="-11"/>
                    <w:sz w:val="20"/>
                    <w:szCs w:val="20"/>
                  </w:rPr>
                </w:rPrChange>
              </w:rPr>
              <w:t xml:space="preserve"> </w:t>
            </w:r>
            <w:r w:rsidRPr="00B95912">
              <w:rPr>
                <w:bCs/>
                <w:sz w:val="20"/>
                <w:szCs w:val="20"/>
                <w:rPrChange w:id="401" w:author="Flynn Spiers" w:date="2025-05-01T16:53:00Z" w16du:dateUtc="2025-05-01T06:53:00Z">
                  <w:rPr>
                    <w:color w:val="030303"/>
                    <w:sz w:val="20"/>
                    <w:szCs w:val="20"/>
                  </w:rPr>
                </w:rPrChange>
              </w:rPr>
              <w:t>manager</w:t>
            </w:r>
            <w:r w:rsidRPr="00B95912">
              <w:rPr>
                <w:bCs/>
                <w:sz w:val="20"/>
                <w:szCs w:val="20"/>
                <w:rPrChange w:id="402" w:author="Flynn Spiers" w:date="2025-05-01T16:53:00Z" w16du:dateUtc="2025-05-01T06:53:00Z">
                  <w:rPr>
                    <w:color w:val="030303"/>
                    <w:spacing w:val="3"/>
                    <w:sz w:val="20"/>
                    <w:szCs w:val="20"/>
                  </w:rPr>
                </w:rPrChange>
              </w:rPr>
              <w:t xml:space="preserve"> </w:t>
            </w:r>
            <w:r w:rsidRPr="00B95912">
              <w:rPr>
                <w:bCs/>
                <w:sz w:val="20"/>
                <w:szCs w:val="20"/>
                <w:rPrChange w:id="403" w:author="Flynn Spiers" w:date="2025-05-01T16:53:00Z" w16du:dateUtc="2025-05-01T06:53:00Z">
                  <w:rPr>
                    <w:color w:val="030303"/>
                    <w:sz w:val="20"/>
                    <w:szCs w:val="20"/>
                  </w:rPr>
                </w:rPrChange>
              </w:rPr>
              <w:t>and</w:t>
            </w:r>
            <w:r w:rsidRPr="00B95912">
              <w:rPr>
                <w:bCs/>
                <w:sz w:val="20"/>
                <w:szCs w:val="20"/>
                <w:rPrChange w:id="404" w:author="Flynn Spiers" w:date="2025-05-01T16:53:00Z" w16du:dateUtc="2025-05-01T06:53:00Z">
                  <w:rPr>
                    <w:color w:val="030303"/>
                    <w:spacing w:val="-11"/>
                    <w:sz w:val="20"/>
                    <w:szCs w:val="20"/>
                  </w:rPr>
                </w:rPrChange>
              </w:rPr>
              <w:t xml:space="preserve"> </w:t>
            </w:r>
            <w:r w:rsidRPr="00B95912">
              <w:rPr>
                <w:bCs/>
                <w:sz w:val="20"/>
                <w:szCs w:val="20"/>
                <w:rPrChange w:id="405" w:author="Flynn Spiers" w:date="2025-05-01T16:53:00Z" w16du:dateUtc="2025-05-01T06:53:00Z">
                  <w:rPr>
                    <w:color w:val="030303"/>
                    <w:sz w:val="20"/>
                    <w:szCs w:val="20"/>
                  </w:rPr>
                </w:rPrChange>
              </w:rPr>
              <w:t>resolved</w:t>
            </w:r>
            <w:r w:rsidRPr="00B95912">
              <w:rPr>
                <w:bCs/>
                <w:sz w:val="20"/>
                <w:szCs w:val="20"/>
                <w:rPrChange w:id="406" w:author="Flynn Spiers" w:date="2025-05-01T16:53:00Z" w16du:dateUtc="2025-05-01T06:53:00Z">
                  <w:rPr>
                    <w:color w:val="030303"/>
                    <w:spacing w:val="-5"/>
                    <w:sz w:val="20"/>
                    <w:szCs w:val="20"/>
                  </w:rPr>
                </w:rPrChange>
              </w:rPr>
              <w:t xml:space="preserve"> </w:t>
            </w:r>
            <w:r w:rsidRPr="00B95912">
              <w:rPr>
                <w:bCs/>
                <w:sz w:val="20"/>
                <w:szCs w:val="20"/>
                <w:rPrChange w:id="407" w:author="Flynn Spiers" w:date="2025-05-01T16:53:00Z" w16du:dateUtc="2025-05-01T06:53:00Z">
                  <w:rPr>
                    <w:color w:val="030303"/>
                    <w:sz w:val="20"/>
                    <w:szCs w:val="20"/>
                  </w:rPr>
                </w:rPrChange>
              </w:rPr>
              <w:t>in</w:t>
            </w:r>
            <w:r w:rsidRPr="00B95912">
              <w:rPr>
                <w:bCs/>
                <w:sz w:val="20"/>
                <w:szCs w:val="20"/>
                <w:rPrChange w:id="408" w:author="Flynn Spiers" w:date="2025-05-01T16:53:00Z" w16du:dateUtc="2025-05-01T06:53:00Z">
                  <w:rPr>
                    <w:color w:val="030303"/>
                    <w:spacing w:val="-14"/>
                    <w:sz w:val="20"/>
                    <w:szCs w:val="20"/>
                  </w:rPr>
                </w:rPrChange>
              </w:rPr>
              <w:t xml:space="preserve"> </w:t>
            </w:r>
            <w:r w:rsidRPr="00B95912">
              <w:rPr>
                <w:bCs/>
                <w:sz w:val="20"/>
                <w:szCs w:val="20"/>
                <w:rPrChange w:id="409" w:author="Flynn Spiers" w:date="2025-05-01T16:53:00Z" w16du:dateUtc="2025-05-01T06:53:00Z">
                  <w:rPr>
                    <w:color w:val="030303"/>
                    <w:sz w:val="20"/>
                    <w:szCs w:val="20"/>
                  </w:rPr>
                </w:rPrChange>
              </w:rPr>
              <w:t>a</w:t>
            </w:r>
            <w:r w:rsidRPr="00B95912">
              <w:rPr>
                <w:bCs/>
                <w:sz w:val="20"/>
                <w:szCs w:val="20"/>
                <w:rPrChange w:id="410" w:author="Flynn Spiers" w:date="2025-05-01T16:53:00Z" w16du:dateUtc="2025-05-01T06:53:00Z">
                  <w:rPr>
                    <w:color w:val="030303"/>
                    <w:spacing w:val="-11"/>
                    <w:sz w:val="20"/>
                    <w:szCs w:val="20"/>
                  </w:rPr>
                </w:rPrChange>
              </w:rPr>
              <w:t xml:space="preserve"> </w:t>
            </w:r>
            <w:r w:rsidRPr="00B95912">
              <w:rPr>
                <w:bCs/>
                <w:sz w:val="20"/>
                <w:szCs w:val="20"/>
                <w:rPrChange w:id="411" w:author="Flynn Spiers" w:date="2025-05-01T16:53:00Z" w16du:dateUtc="2025-05-01T06:53:00Z">
                  <w:rPr>
                    <w:color w:val="030303"/>
                    <w:spacing w:val="-2"/>
                    <w:sz w:val="20"/>
                    <w:szCs w:val="20"/>
                  </w:rPr>
                </w:rPrChange>
              </w:rPr>
              <w:t>timely</w:t>
            </w:r>
          </w:p>
          <w:p w14:paraId="727FF8CC" w14:textId="77777777" w:rsidR="00BC5C27" w:rsidRPr="00EE1AEB" w:rsidRDefault="00196E34" w:rsidP="00B95912">
            <w:pPr>
              <w:pStyle w:val="TableParagraph"/>
              <w:numPr>
                <w:ilvl w:val="0"/>
                <w:numId w:val="34"/>
              </w:numPr>
              <w:rPr>
                <w:sz w:val="20"/>
                <w:szCs w:val="20"/>
              </w:rPr>
              <w:pPrChange w:id="412" w:author="Flynn Spiers" w:date="2025-05-01T16:54:00Z" w16du:dateUtc="2025-05-01T06:54:00Z">
                <w:pPr>
                  <w:pStyle w:val="TableParagraph"/>
                  <w:spacing w:before="15"/>
                  <w:ind w:left="577"/>
                </w:pPr>
              </w:pPrChange>
            </w:pPr>
            <w:r w:rsidRPr="00B95912">
              <w:rPr>
                <w:bCs/>
                <w:sz w:val="20"/>
                <w:szCs w:val="20"/>
                <w:rPrChange w:id="413" w:author="Flynn Spiers" w:date="2025-05-01T16:53:00Z" w16du:dateUtc="2025-05-01T06:53:00Z">
                  <w:rPr>
                    <w:color w:val="030303"/>
                    <w:spacing w:val="-2"/>
                    <w:sz w:val="20"/>
                    <w:szCs w:val="20"/>
                  </w:rPr>
                </w:rPrChange>
              </w:rPr>
              <w:t>manner.</w:t>
            </w:r>
          </w:p>
        </w:tc>
      </w:tr>
      <w:tr w:rsidR="00BC5C27" w:rsidRPr="00EE1AEB" w14:paraId="727FF8DA" w14:textId="77777777" w:rsidTr="0060743C">
        <w:trPr>
          <w:trHeight w:val="2141"/>
          <w:trPrChange w:id="414" w:author="Flynn Spiers" w:date="2025-05-01T16:55:00Z" w16du:dateUtc="2025-05-01T06:55:00Z">
            <w:trPr>
              <w:trHeight w:val="2998"/>
            </w:trPr>
          </w:trPrChange>
        </w:trPr>
        <w:tc>
          <w:tcPr>
            <w:tcW w:w="7724" w:type="dxa"/>
            <w:tcBorders>
              <w:left w:val="single" w:sz="6" w:space="0" w:color="000000"/>
              <w:bottom w:val="single" w:sz="6" w:space="0" w:color="000000"/>
              <w:right w:val="single" w:sz="6" w:space="0" w:color="000000"/>
            </w:tcBorders>
            <w:tcPrChange w:id="415" w:author="Flynn Spiers" w:date="2025-05-01T16:55:00Z" w16du:dateUtc="2025-05-01T06:55:00Z">
              <w:tcPr>
                <w:tcW w:w="7724" w:type="dxa"/>
                <w:tcBorders>
                  <w:left w:val="single" w:sz="6" w:space="0" w:color="000000"/>
                  <w:bottom w:val="single" w:sz="6" w:space="0" w:color="000000"/>
                  <w:right w:val="single" w:sz="6" w:space="0" w:color="000000"/>
                </w:tcBorders>
              </w:tcPr>
            </w:tcPrChange>
          </w:tcPr>
          <w:p w14:paraId="727FF8CE" w14:textId="77777777" w:rsidR="00BC5C27" w:rsidRPr="00EE1AEB" w:rsidRDefault="00196E34">
            <w:pPr>
              <w:pStyle w:val="TableParagraph"/>
              <w:spacing w:before="14"/>
              <w:ind w:left="116"/>
              <w:rPr>
                <w:b/>
                <w:sz w:val="20"/>
                <w:szCs w:val="20"/>
              </w:rPr>
            </w:pPr>
            <w:r w:rsidRPr="00EE1AEB">
              <w:rPr>
                <w:b/>
                <w:color w:val="030303"/>
                <w:sz w:val="20"/>
                <w:szCs w:val="20"/>
              </w:rPr>
              <w:t>Safety</w:t>
            </w:r>
            <w:r w:rsidRPr="00EE1AEB">
              <w:rPr>
                <w:b/>
                <w:color w:val="030303"/>
                <w:spacing w:val="-1"/>
                <w:sz w:val="20"/>
                <w:szCs w:val="20"/>
              </w:rPr>
              <w:t xml:space="preserve"> </w:t>
            </w:r>
            <w:r w:rsidRPr="00EE1AEB">
              <w:rPr>
                <w:b/>
                <w:color w:val="030303"/>
                <w:sz w:val="20"/>
                <w:szCs w:val="20"/>
              </w:rPr>
              <w:t>and</w:t>
            </w:r>
            <w:r w:rsidRPr="00EE1AEB">
              <w:rPr>
                <w:b/>
                <w:color w:val="030303"/>
                <w:spacing w:val="-2"/>
                <w:sz w:val="20"/>
                <w:szCs w:val="20"/>
              </w:rPr>
              <w:t xml:space="preserve"> Wellbeing</w:t>
            </w:r>
          </w:p>
          <w:p w14:paraId="727FF8CF" w14:textId="77777777" w:rsidR="00BC5C27" w:rsidRPr="00EE1AEB" w:rsidRDefault="00BC5C27">
            <w:pPr>
              <w:pStyle w:val="TableParagraph"/>
              <w:spacing w:before="101"/>
              <w:rPr>
                <w:b/>
                <w:sz w:val="20"/>
                <w:szCs w:val="20"/>
              </w:rPr>
            </w:pPr>
          </w:p>
          <w:p w14:paraId="727FF8D0" w14:textId="77777777" w:rsidR="00BC5C27" w:rsidRPr="00EE1AEB" w:rsidDel="0060743C" w:rsidRDefault="00196E34">
            <w:pPr>
              <w:pStyle w:val="TableParagraph"/>
              <w:spacing w:line="280" w:lineRule="auto"/>
              <w:ind w:left="115" w:hanging="6"/>
              <w:rPr>
                <w:del w:id="416" w:author="Flynn Spiers" w:date="2025-05-01T16:55:00Z" w16du:dateUtc="2025-05-01T06:55:00Z"/>
                <w:sz w:val="20"/>
                <w:szCs w:val="20"/>
              </w:rPr>
            </w:pPr>
            <w:r w:rsidRPr="00EE1AEB">
              <w:rPr>
                <w:color w:val="030303"/>
                <w:sz w:val="20"/>
                <w:szCs w:val="20"/>
              </w:rPr>
              <w:t>To</w:t>
            </w:r>
            <w:r w:rsidRPr="00EE1AEB">
              <w:rPr>
                <w:color w:val="030303"/>
                <w:spacing w:val="-5"/>
                <w:sz w:val="20"/>
                <w:szCs w:val="20"/>
              </w:rPr>
              <w:t xml:space="preserve"> </w:t>
            </w:r>
            <w:r w:rsidRPr="00EE1AEB">
              <w:rPr>
                <w:color w:val="030303"/>
                <w:sz w:val="20"/>
                <w:szCs w:val="20"/>
              </w:rPr>
              <w:t>ensure a safe workplace is</w:t>
            </w:r>
            <w:r w:rsidRPr="00EE1AEB">
              <w:rPr>
                <w:color w:val="030303"/>
                <w:spacing w:val="-7"/>
                <w:sz w:val="20"/>
                <w:szCs w:val="20"/>
              </w:rPr>
              <w:t xml:space="preserve"> </w:t>
            </w:r>
            <w:r w:rsidRPr="00EE1AEB">
              <w:rPr>
                <w:color w:val="030303"/>
                <w:sz w:val="20"/>
                <w:szCs w:val="20"/>
              </w:rPr>
              <w:t>provided for</w:t>
            </w:r>
            <w:r w:rsidRPr="00EE1AEB">
              <w:rPr>
                <w:color w:val="030303"/>
                <w:spacing w:val="-1"/>
                <w:sz w:val="20"/>
                <w:szCs w:val="20"/>
              </w:rPr>
              <w:t xml:space="preserve"> </w:t>
            </w:r>
            <w:r w:rsidRPr="00EE1AEB">
              <w:rPr>
                <w:color w:val="030303"/>
                <w:sz w:val="20"/>
                <w:szCs w:val="20"/>
              </w:rPr>
              <w:t>all</w:t>
            </w:r>
            <w:r w:rsidRPr="00EE1AEB">
              <w:rPr>
                <w:color w:val="030303"/>
                <w:spacing w:val="-9"/>
                <w:sz w:val="20"/>
                <w:szCs w:val="20"/>
              </w:rPr>
              <w:t xml:space="preserve"> </w:t>
            </w:r>
            <w:r w:rsidRPr="00EE1AEB">
              <w:rPr>
                <w:color w:val="030303"/>
                <w:sz w:val="20"/>
                <w:szCs w:val="20"/>
              </w:rPr>
              <w:t>employees and</w:t>
            </w:r>
            <w:r w:rsidRPr="00EE1AEB">
              <w:rPr>
                <w:color w:val="030303"/>
                <w:spacing w:val="-6"/>
                <w:sz w:val="20"/>
                <w:szCs w:val="20"/>
              </w:rPr>
              <w:t xml:space="preserve"> </w:t>
            </w:r>
            <w:r w:rsidRPr="00EE1AEB">
              <w:rPr>
                <w:color w:val="030303"/>
                <w:sz w:val="20"/>
                <w:szCs w:val="20"/>
              </w:rPr>
              <w:t>other personnel including contractors, agency staff, volunteers and students.</w:t>
            </w:r>
          </w:p>
          <w:p w14:paraId="727FF8D1" w14:textId="77777777" w:rsidR="00BC5C27" w:rsidRPr="00EE1AEB" w:rsidRDefault="00BC5C27" w:rsidP="0060743C">
            <w:pPr>
              <w:pStyle w:val="TableParagraph"/>
              <w:spacing w:line="280" w:lineRule="auto"/>
              <w:ind w:left="115" w:hanging="6"/>
              <w:rPr>
                <w:b/>
                <w:sz w:val="20"/>
                <w:szCs w:val="20"/>
              </w:rPr>
              <w:pPrChange w:id="417" w:author="Flynn Spiers" w:date="2025-05-01T16:55:00Z" w16du:dateUtc="2025-05-01T06:55:00Z">
                <w:pPr>
                  <w:pStyle w:val="TableParagraph"/>
                  <w:spacing w:before="64"/>
                </w:pPr>
              </w:pPrChange>
            </w:pPr>
          </w:p>
          <w:p w14:paraId="727FF8D2" w14:textId="77777777" w:rsidR="00BC5C27" w:rsidRPr="00B95912" w:rsidRDefault="00196E34" w:rsidP="00B95912">
            <w:pPr>
              <w:pStyle w:val="TableParagraph"/>
              <w:numPr>
                <w:ilvl w:val="0"/>
                <w:numId w:val="34"/>
              </w:numPr>
              <w:rPr>
                <w:bCs/>
                <w:sz w:val="20"/>
                <w:szCs w:val="20"/>
              </w:rPr>
              <w:pPrChange w:id="418" w:author="Flynn Spiers" w:date="2025-05-01T16:53:00Z" w16du:dateUtc="2025-05-01T06:53:00Z">
                <w:pPr>
                  <w:pStyle w:val="TableParagraph"/>
                  <w:numPr>
                    <w:numId w:val="10"/>
                  </w:numPr>
                  <w:tabs>
                    <w:tab w:val="left" w:pos="574"/>
                    <w:tab w:val="left" w:pos="580"/>
                  </w:tabs>
                  <w:spacing w:line="280" w:lineRule="auto"/>
                  <w:ind w:left="574" w:right="121" w:hanging="361"/>
                </w:pPr>
              </w:pPrChange>
            </w:pPr>
            <w:r w:rsidRPr="00B95912">
              <w:rPr>
                <w:bCs/>
                <w:sz w:val="20"/>
                <w:szCs w:val="20"/>
                <w:rPrChange w:id="419" w:author="Flynn Spiers" w:date="2025-05-01T16:53:00Z" w16du:dateUtc="2025-05-01T06:53:00Z">
                  <w:rPr>
                    <w:color w:val="030303"/>
                    <w:w w:val="105"/>
                    <w:sz w:val="20"/>
                    <w:szCs w:val="20"/>
                  </w:rPr>
                </w:rPrChange>
              </w:rPr>
              <w:t>All</w:t>
            </w:r>
            <w:r w:rsidRPr="00B95912">
              <w:rPr>
                <w:bCs/>
                <w:sz w:val="20"/>
                <w:szCs w:val="20"/>
                <w:rPrChange w:id="420" w:author="Flynn Spiers" w:date="2025-05-01T16:53:00Z" w16du:dateUtc="2025-05-01T06:53:00Z">
                  <w:rPr>
                    <w:color w:val="030303"/>
                    <w:spacing w:val="-8"/>
                    <w:w w:val="105"/>
                    <w:sz w:val="20"/>
                    <w:szCs w:val="20"/>
                  </w:rPr>
                </w:rPrChange>
              </w:rPr>
              <w:t xml:space="preserve"> </w:t>
            </w:r>
            <w:r w:rsidRPr="00B95912">
              <w:rPr>
                <w:bCs/>
                <w:sz w:val="20"/>
                <w:szCs w:val="20"/>
                <w:rPrChange w:id="421" w:author="Flynn Spiers" w:date="2025-05-01T16:53:00Z" w16du:dateUtc="2025-05-01T06:53:00Z">
                  <w:rPr>
                    <w:color w:val="030303"/>
                    <w:w w:val="105"/>
                    <w:sz w:val="20"/>
                    <w:szCs w:val="20"/>
                  </w:rPr>
                </w:rPrChange>
              </w:rPr>
              <w:t>employees and</w:t>
            </w:r>
            <w:r w:rsidRPr="00B95912">
              <w:rPr>
                <w:bCs/>
                <w:sz w:val="20"/>
                <w:szCs w:val="20"/>
                <w:rPrChange w:id="422" w:author="Flynn Spiers" w:date="2025-05-01T16:53:00Z" w16du:dateUtc="2025-05-01T06:53:00Z">
                  <w:rPr>
                    <w:color w:val="030303"/>
                    <w:spacing w:val="-6"/>
                    <w:w w:val="105"/>
                    <w:sz w:val="20"/>
                    <w:szCs w:val="20"/>
                  </w:rPr>
                </w:rPrChange>
              </w:rPr>
              <w:t xml:space="preserve"> </w:t>
            </w:r>
            <w:r w:rsidRPr="00B95912">
              <w:rPr>
                <w:bCs/>
                <w:sz w:val="20"/>
                <w:szCs w:val="20"/>
                <w:rPrChange w:id="423" w:author="Flynn Spiers" w:date="2025-05-01T16:53:00Z" w16du:dateUtc="2025-05-01T06:53:00Z">
                  <w:rPr>
                    <w:color w:val="030303"/>
                    <w:w w:val="105"/>
                    <w:sz w:val="20"/>
                    <w:szCs w:val="20"/>
                  </w:rPr>
                </w:rPrChange>
              </w:rPr>
              <w:t>other personnel under</w:t>
            </w:r>
            <w:r w:rsidRPr="00B95912">
              <w:rPr>
                <w:bCs/>
                <w:sz w:val="20"/>
                <w:szCs w:val="20"/>
                <w:rPrChange w:id="424" w:author="Flynn Spiers" w:date="2025-05-01T16:53:00Z" w16du:dateUtc="2025-05-01T06:53:00Z">
                  <w:rPr>
                    <w:color w:val="030303"/>
                    <w:spacing w:val="-5"/>
                    <w:w w:val="105"/>
                    <w:sz w:val="20"/>
                    <w:szCs w:val="20"/>
                  </w:rPr>
                </w:rPrChange>
              </w:rPr>
              <w:t xml:space="preserve"> </w:t>
            </w:r>
            <w:r w:rsidRPr="00B95912">
              <w:rPr>
                <w:bCs/>
                <w:sz w:val="20"/>
                <w:szCs w:val="20"/>
                <w:rPrChange w:id="425" w:author="Flynn Spiers" w:date="2025-05-01T16:53:00Z" w16du:dateUtc="2025-05-01T06:53:00Z">
                  <w:rPr>
                    <w:color w:val="030303"/>
                    <w:w w:val="105"/>
                    <w:sz w:val="20"/>
                    <w:szCs w:val="20"/>
                  </w:rPr>
                </w:rPrChange>
              </w:rPr>
              <w:t>the</w:t>
            </w:r>
            <w:r w:rsidRPr="00B95912">
              <w:rPr>
                <w:bCs/>
                <w:sz w:val="20"/>
                <w:szCs w:val="20"/>
                <w:rPrChange w:id="426" w:author="Flynn Spiers" w:date="2025-05-01T16:53:00Z" w16du:dateUtc="2025-05-01T06:53:00Z">
                  <w:rPr>
                    <w:color w:val="030303"/>
                    <w:spacing w:val="-7"/>
                    <w:w w:val="105"/>
                    <w:sz w:val="20"/>
                    <w:szCs w:val="20"/>
                  </w:rPr>
                </w:rPrChange>
              </w:rPr>
              <w:t xml:space="preserve"> </w:t>
            </w:r>
            <w:r w:rsidRPr="00B95912">
              <w:rPr>
                <w:bCs/>
                <w:sz w:val="20"/>
                <w:szCs w:val="20"/>
                <w:rPrChange w:id="427" w:author="Flynn Spiers" w:date="2025-05-01T16:53:00Z" w16du:dateUtc="2025-05-01T06:53:00Z">
                  <w:rPr>
                    <w:color w:val="030303"/>
                    <w:w w:val="105"/>
                    <w:sz w:val="20"/>
                    <w:szCs w:val="20"/>
                  </w:rPr>
                </w:rPrChange>
              </w:rPr>
              <w:t>authority of</w:t>
            </w:r>
            <w:r w:rsidRPr="00B95912">
              <w:rPr>
                <w:bCs/>
                <w:sz w:val="20"/>
                <w:szCs w:val="20"/>
                <w:rPrChange w:id="428" w:author="Flynn Spiers" w:date="2025-05-01T16:53:00Z" w16du:dateUtc="2025-05-01T06:53:00Z">
                  <w:rPr>
                    <w:color w:val="030303"/>
                    <w:spacing w:val="-13"/>
                    <w:w w:val="105"/>
                    <w:sz w:val="20"/>
                    <w:szCs w:val="20"/>
                  </w:rPr>
                </w:rPrChange>
              </w:rPr>
              <w:t xml:space="preserve"> </w:t>
            </w:r>
            <w:r w:rsidRPr="00B95912">
              <w:rPr>
                <w:bCs/>
                <w:sz w:val="20"/>
                <w:szCs w:val="20"/>
                <w:rPrChange w:id="429" w:author="Flynn Spiers" w:date="2025-05-01T16:53:00Z" w16du:dateUtc="2025-05-01T06:53:00Z">
                  <w:rPr>
                    <w:color w:val="030303"/>
                    <w:w w:val="105"/>
                    <w:sz w:val="20"/>
                    <w:szCs w:val="20"/>
                  </w:rPr>
                </w:rPrChange>
              </w:rPr>
              <w:t>the</w:t>
            </w:r>
            <w:r w:rsidRPr="00B95912">
              <w:rPr>
                <w:bCs/>
                <w:sz w:val="20"/>
                <w:szCs w:val="20"/>
                <w:rPrChange w:id="430" w:author="Flynn Spiers" w:date="2025-05-01T16:53:00Z" w16du:dateUtc="2025-05-01T06:53:00Z">
                  <w:rPr>
                    <w:color w:val="030303"/>
                    <w:spacing w:val="-9"/>
                    <w:w w:val="105"/>
                    <w:sz w:val="20"/>
                    <w:szCs w:val="20"/>
                  </w:rPr>
                </w:rPrChange>
              </w:rPr>
              <w:t xml:space="preserve"> </w:t>
            </w:r>
            <w:r w:rsidRPr="00B95912">
              <w:rPr>
                <w:bCs/>
                <w:sz w:val="20"/>
                <w:szCs w:val="20"/>
                <w:rPrChange w:id="431" w:author="Flynn Spiers" w:date="2025-05-01T16:53:00Z" w16du:dateUtc="2025-05-01T06:53:00Z">
                  <w:rPr>
                    <w:color w:val="030303"/>
                    <w:w w:val="105"/>
                    <w:sz w:val="20"/>
                    <w:szCs w:val="20"/>
                  </w:rPr>
                </w:rPrChange>
              </w:rPr>
              <w:t>manager are fully</w:t>
            </w:r>
            <w:r w:rsidRPr="00B95912">
              <w:rPr>
                <w:bCs/>
                <w:sz w:val="20"/>
                <w:szCs w:val="20"/>
                <w:rPrChange w:id="432" w:author="Flynn Spiers" w:date="2025-05-01T16:53:00Z" w16du:dateUtc="2025-05-01T06:53:00Z">
                  <w:rPr>
                    <w:color w:val="030303"/>
                    <w:spacing w:val="-15"/>
                    <w:w w:val="105"/>
                    <w:sz w:val="20"/>
                    <w:szCs w:val="20"/>
                  </w:rPr>
                </w:rPrChange>
              </w:rPr>
              <w:t xml:space="preserve"> </w:t>
            </w:r>
            <w:r w:rsidRPr="00B95912">
              <w:rPr>
                <w:bCs/>
                <w:sz w:val="20"/>
                <w:szCs w:val="20"/>
                <w:rPrChange w:id="433" w:author="Flynn Spiers" w:date="2025-05-01T16:53:00Z" w16du:dateUtc="2025-05-01T06:53:00Z">
                  <w:rPr>
                    <w:color w:val="030303"/>
                    <w:w w:val="105"/>
                    <w:sz w:val="20"/>
                    <w:szCs w:val="20"/>
                  </w:rPr>
                </w:rPrChange>
              </w:rPr>
              <w:t>informed</w:t>
            </w:r>
            <w:r w:rsidRPr="00B95912">
              <w:rPr>
                <w:bCs/>
                <w:sz w:val="20"/>
                <w:szCs w:val="20"/>
                <w:rPrChange w:id="434" w:author="Flynn Spiers" w:date="2025-05-01T16:53:00Z" w16du:dateUtc="2025-05-01T06:53:00Z">
                  <w:rPr>
                    <w:color w:val="030303"/>
                    <w:spacing w:val="-15"/>
                    <w:w w:val="105"/>
                    <w:sz w:val="20"/>
                    <w:szCs w:val="20"/>
                  </w:rPr>
                </w:rPrChange>
              </w:rPr>
              <w:t xml:space="preserve"> </w:t>
            </w:r>
            <w:r w:rsidRPr="00B95912">
              <w:rPr>
                <w:bCs/>
                <w:sz w:val="20"/>
                <w:szCs w:val="20"/>
                <w:rPrChange w:id="435" w:author="Flynn Spiers" w:date="2025-05-01T16:53:00Z" w16du:dateUtc="2025-05-01T06:53:00Z">
                  <w:rPr>
                    <w:color w:val="030303"/>
                    <w:w w:val="105"/>
                    <w:sz w:val="20"/>
                    <w:szCs w:val="20"/>
                  </w:rPr>
                </w:rPrChange>
              </w:rPr>
              <w:t>of</w:t>
            </w:r>
            <w:r w:rsidRPr="00B95912">
              <w:rPr>
                <w:bCs/>
                <w:sz w:val="20"/>
                <w:szCs w:val="20"/>
                <w:rPrChange w:id="436" w:author="Flynn Spiers" w:date="2025-05-01T16:53:00Z" w16du:dateUtc="2025-05-01T06:53:00Z">
                  <w:rPr>
                    <w:color w:val="030303"/>
                    <w:spacing w:val="-14"/>
                    <w:w w:val="105"/>
                    <w:sz w:val="20"/>
                    <w:szCs w:val="20"/>
                  </w:rPr>
                </w:rPrChange>
              </w:rPr>
              <w:t xml:space="preserve"> </w:t>
            </w:r>
            <w:r w:rsidRPr="00B95912">
              <w:rPr>
                <w:bCs/>
                <w:sz w:val="20"/>
                <w:szCs w:val="20"/>
                <w:rPrChange w:id="437" w:author="Flynn Spiers" w:date="2025-05-01T16:53:00Z" w16du:dateUtc="2025-05-01T06:53:00Z">
                  <w:rPr>
                    <w:color w:val="030303"/>
                    <w:w w:val="105"/>
                    <w:sz w:val="20"/>
                    <w:szCs w:val="20"/>
                  </w:rPr>
                </w:rPrChange>
              </w:rPr>
              <w:t>the</w:t>
            </w:r>
            <w:r w:rsidRPr="00B95912">
              <w:rPr>
                <w:bCs/>
                <w:sz w:val="20"/>
                <w:szCs w:val="20"/>
                <w:rPrChange w:id="438" w:author="Flynn Spiers" w:date="2025-05-01T16:53:00Z" w16du:dateUtc="2025-05-01T06:53:00Z">
                  <w:rPr>
                    <w:color w:val="030303"/>
                    <w:spacing w:val="-15"/>
                    <w:w w:val="105"/>
                    <w:sz w:val="20"/>
                    <w:szCs w:val="20"/>
                  </w:rPr>
                </w:rPrChange>
              </w:rPr>
              <w:t xml:space="preserve"> </w:t>
            </w:r>
            <w:r w:rsidRPr="00B95912">
              <w:rPr>
                <w:bCs/>
                <w:sz w:val="20"/>
                <w:szCs w:val="20"/>
                <w:rPrChange w:id="439" w:author="Flynn Spiers" w:date="2025-05-01T16:53:00Z" w16du:dateUtc="2025-05-01T06:53:00Z">
                  <w:rPr>
                    <w:color w:val="030303"/>
                    <w:w w:val="105"/>
                    <w:sz w:val="20"/>
                    <w:szCs w:val="20"/>
                  </w:rPr>
                </w:rPrChange>
              </w:rPr>
              <w:t>hazards</w:t>
            </w:r>
            <w:r w:rsidRPr="00B95912">
              <w:rPr>
                <w:bCs/>
                <w:sz w:val="20"/>
                <w:szCs w:val="20"/>
                <w:rPrChange w:id="440" w:author="Flynn Spiers" w:date="2025-05-01T16:53:00Z" w16du:dateUtc="2025-05-01T06:53:00Z">
                  <w:rPr>
                    <w:color w:val="030303"/>
                    <w:spacing w:val="-14"/>
                    <w:w w:val="105"/>
                    <w:sz w:val="20"/>
                    <w:szCs w:val="20"/>
                  </w:rPr>
                </w:rPrChange>
              </w:rPr>
              <w:t xml:space="preserve"> </w:t>
            </w:r>
            <w:r w:rsidRPr="00B95912">
              <w:rPr>
                <w:bCs/>
                <w:sz w:val="20"/>
                <w:szCs w:val="20"/>
                <w:rPrChange w:id="441" w:author="Flynn Spiers" w:date="2025-05-01T16:53:00Z" w16du:dateUtc="2025-05-01T06:53:00Z">
                  <w:rPr>
                    <w:color w:val="030303"/>
                    <w:w w:val="105"/>
                    <w:sz w:val="20"/>
                    <w:szCs w:val="20"/>
                  </w:rPr>
                </w:rPrChange>
              </w:rPr>
              <w:t>associated</w:t>
            </w:r>
            <w:r w:rsidRPr="00B95912">
              <w:rPr>
                <w:bCs/>
                <w:sz w:val="20"/>
                <w:szCs w:val="20"/>
                <w:rPrChange w:id="442" w:author="Flynn Spiers" w:date="2025-05-01T16:53:00Z" w16du:dateUtc="2025-05-01T06:53:00Z">
                  <w:rPr>
                    <w:color w:val="030303"/>
                    <w:spacing w:val="-13"/>
                    <w:w w:val="105"/>
                    <w:sz w:val="20"/>
                    <w:szCs w:val="20"/>
                  </w:rPr>
                </w:rPrChange>
              </w:rPr>
              <w:t xml:space="preserve"> </w:t>
            </w:r>
            <w:r w:rsidRPr="00B95912">
              <w:rPr>
                <w:bCs/>
                <w:sz w:val="20"/>
                <w:szCs w:val="20"/>
                <w:rPrChange w:id="443" w:author="Flynn Spiers" w:date="2025-05-01T16:53:00Z" w16du:dateUtc="2025-05-01T06:53:00Z">
                  <w:rPr>
                    <w:color w:val="030303"/>
                    <w:w w:val="105"/>
                    <w:sz w:val="20"/>
                    <w:szCs w:val="20"/>
                  </w:rPr>
                </w:rPrChange>
              </w:rPr>
              <w:t>with</w:t>
            </w:r>
            <w:r w:rsidRPr="00B95912">
              <w:rPr>
                <w:bCs/>
                <w:sz w:val="20"/>
                <w:szCs w:val="20"/>
                <w:rPrChange w:id="444" w:author="Flynn Spiers" w:date="2025-05-01T16:53:00Z" w16du:dateUtc="2025-05-01T06:53:00Z">
                  <w:rPr>
                    <w:color w:val="030303"/>
                    <w:spacing w:val="-15"/>
                    <w:w w:val="105"/>
                    <w:sz w:val="20"/>
                    <w:szCs w:val="20"/>
                  </w:rPr>
                </w:rPrChange>
              </w:rPr>
              <w:t xml:space="preserve"> </w:t>
            </w:r>
            <w:r w:rsidRPr="00B95912">
              <w:rPr>
                <w:bCs/>
                <w:sz w:val="20"/>
                <w:szCs w:val="20"/>
                <w:rPrChange w:id="445" w:author="Flynn Spiers" w:date="2025-05-01T16:53:00Z" w16du:dateUtc="2025-05-01T06:53:00Z">
                  <w:rPr>
                    <w:color w:val="030303"/>
                    <w:w w:val="105"/>
                    <w:sz w:val="20"/>
                    <w:szCs w:val="20"/>
                  </w:rPr>
                </w:rPrChange>
              </w:rPr>
              <w:t>their</w:t>
            </w:r>
            <w:r w:rsidRPr="00B95912">
              <w:rPr>
                <w:bCs/>
                <w:sz w:val="20"/>
                <w:szCs w:val="20"/>
                <w:rPrChange w:id="446" w:author="Flynn Spiers" w:date="2025-05-01T16:53:00Z" w16du:dateUtc="2025-05-01T06:53:00Z">
                  <w:rPr>
                    <w:color w:val="030303"/>
                    <w:spacing w:val="-8"/>
                    <w:w w:val="105"/>
                    <w:sz w:val="20"/>
                    <w:szCs w:val="20"/>
                  </w:rPr>
                </w:rPrChange>
              </w:rPr>
              <w:t xml:space="preserve"> </w:t>
            </w:r>
            <w:r w:rsidRPr="00B95912">
              <w:rPr>
                <w:bCs/>
                <w:sz w:val="20"/>
                <w:szCs w:val="20"/>
                <w:rPrChange w:id="447" w:author="Flynn Spiers" w:date="2025-05-01T16:53:00Z" w16du:dateUtc="2025-05-01T06:53:00Z">
                  <w:rPr>
                    <w:color w:val="030303"/>
                    <w:w w:val="105"/>
                    <w:sz w:val="20"/>
                    <w:szCs w:val="20"/>
                  </w:rPr>
                </w:rPrChange>
              </w:rPr>
              <w:t>work</w:t>
            </w:r>
            <w:r w:rsidRPr="00B95912">
              <w:rPr>
                <w:bCs/>
                <w:sz w:val="20"/>
                <w:szCs w:val="20"/>
                <w:rPrChange w:id="448" w:author="Flynn Spiers" w:date="2025-05-01T16:53:00Z" w16du:dateUtc="2025-05-01T06:53:00Z">
                  <w:rPr>
                    <w:color w:val="030303"/>
                    <w:spacing w:val="-15"/>
                    <w:w w:val="105"/>
                    <w:sz w:val="20"/>
                    <w:szCs w:val="20"/>
                  </w:rPr>
                </w:rPrChange>
              </w:rPr>
              <w:t xml:space="preserve"> </w:t>
            </w:r>
            <w:r w:rsidRPr="00B95912">
              <w:rPr>
                <w:bCs/>
                <w:sz w:val="20"/>
                <w:szCs w:val="20"/>
                <w:rPrChange w:id="449" w:author="Flynn Spiers" w:date="2025-05-01T16:53:00Z" w16du:dateUtc="2025-05-01T06:53:00Z">
                  <w:rPr>
                    <w:color w:val="030303"/>
                    <w:w w:val="105"/>
                    <w:sz w:val="20"/>
                    <w:szCs w:val="20"/>
                  </w:rPr>
                </w:rPrChange>
              </w:rPr>
              <w:t>activities,</w:t>
            </w:r>
            <w:r w:rsidRPr="00B95912">
              <w:rPr>
                <w:bCs/>
                <w:sz w:val="20"/>
                <w:szCs w:val="20"/>
                <w:rPrChange w:id="450" w:author="Flynn Spiers" w:date="2025-05-01T16:53:00Z" w16du:dateUtc="2025-05-01T06:53:00Z">
                  <w:rPr>
                    <w:color w:val="030303"/>
                    <w:spacing w:val="-13"/>
                    <w:w w:val="105"/>
                    <w:sz w:val="20"/>
                    <w:szCs w:val="20"/>
                  </w:rPr>
                </w:rPrChange>
              </w:rPr>
              <w:t xml:space="preserve"> </w:t>
            </w:r>
            <w:r w:rsidRPr="00B95912">
              <w:rPr>
                <w:bCs/>
                <w:sz w:val="20"/>
                <w:szCs w:val="20"/>
                <w:rPrChange w:id="451" w:author="Flynn Spiers" w:date="2025-05-01T16:53:00Z" w16du:dateUtc="2025-05-01T06:53:00Z">
                  <w:rPr>
                    <w:color w:val="030303"/>
                    <w:w w:val="105"/>
                    <w:sz w:val="20"/>
                    <w:szCs w:val="20"/>
                  </w:rPr>
                </w:rPrChange>
              </w:rPr>
              <w:t>adequately trained</w:t>
            </w:r>
            <w:r w:rsidRPr="00B95912">
              <w:rPr>
                <w:bCs/>
                <w:sz w:val="20"/>
                <w:szCs w:val="20"/>
                <w:rPrChange w:id="452" w:author="Flynn Spiers" w:date="2025-05-01T16:53:00Z" w16du:dateUtc="2025-05-01T06:53:00Z">
                  <w:rPr>
                    <w:color w:val="030303"/>
                    <w:spacing w:val="-15"/>
                    <w:w w:val="105"/>
                    <w:sz w:val="20"/>
                    <w:szCs w:val="20"/>
                  </w:rPr>
                </w:rPrChange>
              </w:rPr>
              <w:t xml:space="preserve"> </w:t>
            </w:r>
            <w:r w:rsidRPr="00B95912">
              <w:rPr>
                <w:bCs/>
                <w:sz w:val="20"/>
                <w:szCs w:val="20"/>
                <w:rPrChange w:id="453" w:author="Flynn Spiers" w:date="2025-05-01T16:53:00Z" w16du:dateUtc="2025-05-01T06:53:00Z">
                  <w:rPr>
                    <w:color w:val="030303"/>
                    <w:w w:val="105"/>
                    <w:sz w:val="20"/>
                    <w:szCs w:val="20"/>
                  </w:rPr>
                </w:rPrChange>
              </w:rPr>
              <w:t>and</w:t>
            </w:r>
            <w:r w:rsidRPr="00B95912">
              <w:rPr>
                <w:bCs/>
                <w:sz w:val="20"/>
                <w:szCs w:val="20"/>
                <w:rPrChange w:id="454" w:author="Flynn Spiers" w:date="2025-05-01T16:53:00Z" w16du:dateUtc="2025-05-01T06:53:00Z">
                  <w:rPr>
                    <w:color w:val="030303"/>
                    <w:spacing w:val="-15"/>
                    <w:w w:val="105"/>
                    <w:sz w:val="20"/>
                    <w:szCs w:val="20"/>
                  </w:rPr>
                </w:rPrChange>
              </w:rPr>
              <w:t xml:space="preserve"> </w:t>
            </w:r>
            <w:r w:rsidRPr="00B95912">
              <w:rPr>
                <w:bCs/>
                <w:sz w:val="20"/>
                <w:szCs w:val="20"/>
                <w:rPrChange w:id="455" w:author="Flynn Spiers" w:date="2025-05-01T16:53:00Z" w16du:dateUtc="2025-05-01T06:53:00Z">
                  <w:rPr>
                    <w:color w:val="030303"/>
                    <w:w w:val="105"/>
                    <w:sz w:val="20"/>
                    <w:szCs w:val="20"/>
                  </w:rPr>
                </w:rPrChange>
              </w:rPr>
              <w:t>instructed</w:t>
            </w:r>
            <w:r w:rsidRPr="00B95912">
              <w:rPr>
                <w:bCs/>
                <w:sz w:val="20"/>
                <w:szCs w:val="20"/>
                <w:rPrChange w:id="456" w:author="Flynn Spiers" w:date="2025-05-01T16:53:00Z" w16du:dateUtc="2025-05-01T06:53:00Z">
                  <w:rPr>
                    <w:color w:val="030303"/>
                    <w:spacing w:val="-14"/>
                    <w:w w:val="105"/>
                    <w:sz w:val="20"/>
                    <w:szCs w:val="20"/>
                  </w:rPr>
                </w:rPrChange>
              </w:rPr>
              <w:t xml:space="preserve"> </w:t>
            </w:r>
            <w:r w:rsidRPr="00B95912">
              <w:rPr>
                <w:bCs/>
                <w:sz w:val="20"/>
                <w:szCs w:val="20"/>
                <w:rPrChange w:id="457" w:author="Flynn Spiers" w:date="2025-05-01T16:53:00Z" w16du:dateUtc="2025-05-01T06:53:00Z">
                  <w:rPr>
                    <w:color w:val="030303"/>
                    <w:w w:val="105"/>
                    <w:sz w:val="20"/>
                    <w:szCs w:val="20"/>
                  </w:rPr>
                </w:rPrChange>
              </w:rPr>
              <w:t>in</w:t>
            </w:r>
            <w:r w:rsidRPr="00B95912">
              <w:rPr>
                <w:bCs/>
                <w:sz w:val="20"/>
                <w:szCs w:val="20"/>
                <w:rPrChange w:id="458" w:author="Flynn Spiers" w:date="2025-05-01T16:53:00Z" w16du:dateUtc="2025-05-01T06:53:00Z">
                  <w:rPr>
                    <w:color w:val="030303"/>
                    <w:spacing w:val="-15"/>
                    <w:w w:val="105"/>
                    <w:sz w:val="20"/>
                    <w:szCs w:val="20"/>
                  </w:rPr>
                </w:rPrChange>
              </w:rPr>
              <w:t xml:space="preserve"> </w:t>
            </w:r>
            <w:r w:rsidRPr="00B95912">
              <w:rPr>
                <w:bCs/>
                <w:sz w:val="20"/>
                <w:szCs w:val="20"/>
                <w:rPrChange w:id="459" w:author="Flynn Spiers" w:date="2025-05-01T16:53:00Z" w16du:dateUtc="2025-05-01T06:53:00Z">
                  <w:rPr>
                    <w:color w:val="030303"/>
                    <w:w w:val="105"/>
                    <w:sz w:val="20"/>
                    <w:szCs w:val="20"/>
                  </w:rPr>
                </w:rPrChange>
              </w:rPr>
              <w:t>safe</w:t>
            </w:r>
            <w:r w:rsidRPr="00B95912">
              <w:rPr>
                <w:bCs/>
                <w:sz w:val="20"/>
                <w:szCs w:val="20"/>
                <w:rPrChange w:id="460" w:author="Flynn Spiers" w:date="2025-05-01T16:53:00Z" w16du:dateUtc="2025-05-01T06:53:00Z">
                  <w:rPr>
                    <w:color w:val="030303"/>
                    <w:spacing w:val="-14"/>
                    <w:w w:val="105"/>
                    <w:sz w:val="20"/>
                    <w:szCs w:val="20"/>
                  </w:rPr>
                </w:rPrChange>
              </w:rPr>
              <w:t xml:space="preserve"> </w:t>
            </w:r>
            <w:r w:rsidRPr="00B95912">
              <w:rPr>
                <w:bCs/>
                <w:sz w:val="20"/>
                <w:szCs w:val="20"/>
                <w:rPrChange w:id="461" w:author="Flynn Spiers" w:date="2025-05-01T16:53:00Z" w16du:dateUtc="2025-05-01T06:53:00Z">
                  <w:rPr>
                    <w:color w:val="030303"/>
                    <w:w w:val="105"/>
                    <w:sz w:val="20"/>
                    <w:szCs w:val="20"/>
                  </w:rPr>
                </w:rPrChange>
              </w:rPr>
              <w:t>work</w:t>
            </w:r>
            <w:r w:rsidRPr="00B95912">
              <w:rPr>
                <w:bCs/>
                <w:sz w:val="20"/>
                <w:szCs w:val="20"/>
                <w:rPrChange w:id="462" w:author="Flynn Spiers" w:date="2025-05-01T16:53:00Z" w16du:dateUtc="2025-05-01T06:53:00Z">
                  <w:rPr>
                    <w:color w:val="030303"/>
                    <w:spacing w:val="-15"/>
                    <w:w w:val="105"/>
                    <w:sz w:val="20"/>
                    <w:szCs w:val="20"/>
                  </w:rPr>
                </w:rPrChange>
              </w:rPr>
              <w:t xml:space="preserve"> </w:t>
            </w:r>
            <w:r w:rsidRPr="00B95912">
              <w:rPr>
                <w:bCs/>
                <w:sz w:val="20"/>
                <w:szCs w:val="20"/>
                <w:rPrChange w:id="463" w:author="Flynn Spiers" w:date="2025-05-01T16:53:00Z" w16du:dateUtc="2025-05-01T06:53:00Z">
                  <w:rPr>
                    <w:color w:val="030303"/>
                    <w:w w:val="105"/>
                    <w:sz w:val="20"/>
                    <w:szCs w:val="20"/>
                  </w:rPr>
                </w:rPrChange>
              </w:rPr>
              <w:t>procedures</w:t>
            </w:r>
            <w:r w:rsidRPr="00B95912">
              <w:rPr>
                <w:bCs/>
                <w:sz w:val="20"/>
                <w:szCs w:val="20"/>
                <w:rPrChange w:id="464" w:author="Flynn Spiers" w:date="2025-05-01T16:53:00Z" w16du:dateUtc="2025-05-01T06:53:00Z">
                  <w:rPr>
                    <w:color w:val="030303"/>
                    <w:spacing w:val="-12"/>
                    <w:w w:val="105"/>
                    <w:sz w:val="20"/>
                    <w:szCs w:val="20"/>
                  </w:rPr>
                </w:rPrChange>
              </w:rPr>
              <w:t xml:space="preserve"> </w:t>
            </w:r>
            <w:r w:rsidRPr="00B95912">
              <w:rPr>
                <w:bCs/>
                <w:sz w:val="20"/>
                <w:szCs w:val="20"/>
                <w:rPrChange w:id="465" w:author="Flynn Spiers" w:date="2025-05-01T16:53:00Z" w16du:dateUtc="2025-05-01T06:53:00Z">
                  <w:rPr>
                    <w:color w:val="030303"/>
                    <w:w w:val="105"/>
                    <w:sz w:val="20"/>
                    <w:szCs w:val="20"/>
                  </w:rPr>
                </w:rPrChange>
              </w:rPr>
              <w:t>and</w:t>
            </w:r>
            <w:r w:rsidRPr="00B95912">
              <w:rPr>
                <w:bCs/>
                <w:sz w:val="20"/>
                <w:szCs w:val="20"/>
                <w:rPrChange w:id="466" w:author="Flynn Spiers" w:date="2025-05-01T16:53:00Z" w16du:dateUtc="2025-05-01T06:53:00Z">
                  <w:rPr>
                    <w:color w:val="030303"/>
                    <w:spacing w:val="-14"/>
                    <w:w w:val="105"/>
                    <w:sz w:val="20"/>
                    <w:szCs w:val="20"/>
                  </w:rPr>
                </w:rPrChange>
              </w:rPr>
              <w:t xml:space="preserve"> </w:t>
            </w:r>
            <w:r w:rsidRPr="00B95912">
              <w:rPr>
                <w:bCs/>
                <w:sz w:val="20"/>
                <w:szCs w:val="20"/>
                <w:rPrChange w:id="467" w:author="Flynn Spiers" w:date="2025-05-01T16:53:00Z" w16du:dateUtc="2025-05-01T06:53:00Z">
                  <w:rPr>
                    <w:color w:val="030303"/>
                    <w:w w:val="105"/>
                    <w:sz w:val="20"/>
                    <w:szCs w:val="20"/>
                  </w:rPr>
                </w:rPrChange>
              </w:rPr>
              <w:t>appropriately</w:t>
            </w:r>
            <w:r w:rsidRPr="00B95912">
              <w:rPr>
                <w:bCs/>
                <w:sz w:val="20"/>
                <w:szCs w:val="20"/>
                <w:rPrChange w:id="468" w:author="Flynn Spiers" w:date="2025-05-01T16:53:00Z" w16du:dateUtc="2025-05-01T06:53:00Z">
                  <w:rPr>
                    <w:color w:val="030303"/>
                    <w:spacing w:val="-12"/>
                    <w:w w:val="105"/>
                    <w:sz w:val="20"/>
                    <w:szCs w:val="20"/>
                  </w:rPr>
                </w:rPrChange>
              </w:rPr>
              <w:t xml:space="preserve"> </w:t>
            </w:r>
            <w:r w:rsidRPr="00B95912">
              <w:rPr>
                <w:bCs/>
                <w:sz w:val="20"/>
                <w:szCs w:val="20"/>
                <w:rPrChange w:id="469" w:author="Flynn Spiers" w:date="2025-05-01T16:53:00Z" w16du:dateUtc="2025-05-01T06:53:00Z">
                  <w:rPr>
                    <w:color w:val="030303"/>
                    <w:w w:val="105"/>
                    <w:sz w:val="20"/>
                    <w:szCs w:val="20"/>
                  </w:rPr>
                </w:rPrChange>
              </w:rPr>
              <w:t xml:space="preserve">supervised. </w:t>
            </w:r>
            <w:r w:rsidRPr="00B95912">
              <w:rPr>
                <w:bCs/>
                <w:sz w:val="20"/>
                <w:szCs w:val="20"/>
                <w:rPrChange w:id="470" w:author="Flynn Spiers" w:date="2025-05-01T16:53:00Z" w16du:dateUtc="2025-05-01T06:53:00Z">
                  <w:rPr>
                    <w:color w:val="030303"/>
                    <w:spacing w:val="-2"/>
                    <w:w w:val="105"/>
                    <w:sz w:val="20"/>
                    <w:szCs w:val="20"/>
                  </w:rPr>
                </w:rPrChange>
              </w:rPr>
              <w:t>Participate</w:t>
            </w:r>
            <w:r w:rsidRPr="00B95912">
              <w:rPr>
                <w:bCs/>
                <w:sz w:val="20"/>
                <w:szCs w:val="20"/>
                <w:rPrChange w:id="471" w:author="Flynn Spiers" w:date="2025-05-01T16:53:00Z" w16du:dateUtc="2025-05-01T06:53:00Z">
                  <w:rPr>
                    <w:color w:val="030303"/>
                    <w:spacing w:val="-13"/>
                    <w:w w:val="105"/>
                    <w:sz w:val="20"/>
                    <w:szCs w:val="20"/>
                  </w:rPr>
                </w:rPrChange>
              </w:rPr>
              <w:t xml:space="preserve"> </w:t>
            </w:r>
            <w:r w:rsidRPr="00B95912">
              <w:rPr>
                <w:bCs/>
                <w:sz w:val="20"/>
                <w:szCs w:val="20"/>
                <w:rPrChange w:id="472" w:author="Flynn Spiers" w:date="2025-05-01T16:53:00Z" w16du:dateUtc="2025-05-01T06:53:00Z">
                  <w:rPr>
                    <w:color w:val="030303"/>
                    <w:spacing w:val="-2"/>
                    <w:w w:val="105"/>
                    <w:sz w:val="20"/>
                    <w:szCs w:val="20"/>
                  </w:rPr>
                </w:rPrChange>
              </w:rPr>
              <w:t>actively</w:t>
            </w:r>
            <w:r w:rsidRPr="00B95912">
              <w:rPr>
                <w:bCs/>
                <w:sz w:val="20"/>
                <w:szCs w:val="20"/>
                <w:rPrChange w:id="473" w:author="Flynn Spiers" w:date="2025-05-01T16:53:00Z" w16du:dateUtc="2025-05-01T06:53:00Z">
                  <w:rPr>
                    <w:color w:val="030303"/>
                    <w:spacing w:val="-7"/>
                    <w:w w:val="105"/>
                    <w:sz w:val="20"/>
                    <w:szCs w:val="20"/>
                  </w:rPr>
                </w:rPrChange>
              </w:rPr>
              <w:t xml:space="preserve"> </w:t>
            </w:r>
            <w:r w:rsidRPr="00B95912">
              <w:rPr>
                <w:bCs/>
                <w:sz w:val="20"/>
                <w:szCs w:val="20"/>
                <w:rPrChange w:id="474" w:author="Flynn Spiers" w:date="2025-05-01T16:53:00Z" w16du:dateUtc="2025-05-01T06:53:00Z">
                  <w:rPr>
                    <w:color w:val="030303"/>
                    <w:spacing w:val="-2"/>
                    <w:w w:val="105"/>
                    <w:sz w:val="20"/>
                    <w:szCs w:val="20"/>
                  </w:rPr>
                </w:rPrChange>
              </w:rPr>
              <w:t>and</w:t>
            </w:r>
            <w:r w:rsidRPr="00B95912">
              <w:rPr>
                <w:bCs/>
                <w:sz w:val="20"/>
                <w:szCs w:val="20"/>
                <w:rPrChange w:id="475" w:author="Flynn Spiers" w:date="2025-05-01T16:53:00Z" w16du:dateUtc="2025-05-01T06:53:00Z">
                  <w:rPr>
                    <w:color w:val="030303"/>
                    <w:spacing w:val="-9"/>
                    <w:w w:val="105"/>
                    <w:sz w:val="20"/>
                    <w:szCs w:val="20"/>
                  </w:rPr>
                </w:rPrChange>
              </w:rPr>
              <w:t xml:space="preserve"> </w:t>
            </w:r>
            <w:r w:rsidRPr="00B95912">
              <w:rPr>
                <w:bCs/>
                <w:sz w:val="20"/>
                <w:szCs w:val="20"/>
                <w:rPrChange w:id="476" w:author="Flynn Spiers" w:date="2025-05-01T16:53:00Z" w16du:dateUtc="2025-05-01T06:53:00Z">
                  <w:rPr>
                    <w:color w:val="030303"/>
                    <w:spacing w:val="-2"/>
                    <w:w w:val="105"/>
                    <w:sz w:val="20"/>
                    <w:szCs w:val="20"/>
                  </w:rPr>
                </w:rPrChange>
              </w:rPr>
              <w:t>positively</w:t>
            </w:r>
            <w:r w:rsidRPr="00B95912">
              <w:rPr>
                <w:bCs/>
                <w:sz w:val="20"/>
                <w:szCs w:val="20"/>
                <w:rPrChange w:id="477" w:author="Flynn Spiers" w:date="2025-05-01T16:53:00Z" w16du:dateUtc="2025-05-01T06:53:00Z">
                  <w:rPr>
                    <w:color w:val="030303"/>
                    <w:spacing w:val="-5"/>
                    <w:w w:val="105"/>
                    <w:sz w:val="20"/>
                    <w:szCs w:val="20"/>
                  </w:rPr>
                </w:rPrChange>
              </w:rPr>
              <w:t xml:space="preserve"> </w:t>
            </w:r>
            <w:r w:rsidRPr="00B95912">
              <w:rPr>
                <w:bCs/>
                <w:sz w:val="20"/>
                <w:szCs w:val="20"/>
                <w:rPrChange w:id="478" w:author="Flynn Spiers" w:date="2025-05-01T16:53:00Z" w16du:dateUtc="2025-05-01T06:53:00Z">
                  <w:rPr>
                    <w:color w:val="030303"/>
                    <w:spacing w:val="-2"/>
                    <w:w w:val="105"/>
                    <w:sz w:val="20"/>
                    <w:szCs w:val="20"/>
                  </w:rPr>
                </w:rPrChange>
              </w:rPr>
              <w:t>in</w:t>
            </w:r>
            <w:r w:rsidRPr="00B95912">
              <w:rPr>
                <w:bCs/>
                <w:sz w:val="20"/>
                <w:szCs w:val="20"/>
                <w:rPrChange w:id="479" w:author="Flynn Spiers" w:date="2025-05-01T16:53:00Z" w16du:dateUtc="2025-05-01T06:53:00Z">
                  <w:rPr>
                    <w:color w:val="030303"/>
                    <w:spacing w:val="-13"/>
                    <w:w w:val="105"/>
                    <w:sz w:val="20"/>
                    <w:szCs w:val="20"/>
                  </w:rPr>
                </w:rPrChange>
              </w:rPr>
              <w:t xml:space="preserve"> </w:t>
            </w:r>
            <w:r w:rsidRPr="00B95912">
              <w:rPr>
                <w:bCs/>
                <w:sz w:val="20"/>
                <w:szCs w:val="20"/>
                <w:rPrChange w:id="480" w:author="Flynn Spiers" w:date="2025-05-01T16:53:00Z" w16du:dateUtc="2025-05-01T06:53:00Z">
                  <w:rPr>
                    <w:color w:val="030303"/>
                    <w:spacing w:val="-2"/>
                    <w:w w:val="105"/>
                    <w:sz w:val="20"/>
                    <w:szCs w:val="20"/>
                  </w:rPr>
                </w:rPrChange>
              </w:rPr>
              <w:t>the</w:t>
            </w:r>
            <w:r w:rsidRPr="00B95912">
              <w:rPr>
                <w:bCs/>
                <w:sz w:val="20"/>
                <w:szCs w:val="20"/>
                <w:rPrChange w:id="481" w:author="Flynn Spiers" w:date="2025-05-01T16:53:00Z" w16du:dateUtc="2025-05-01T06:53:00Z">
                  <w:rPr>
                    <w:color w:val="030303"/>
                    <w:spacing w:val="-12"/>
                    <w:w w:val="105"/>
                    <w:sz w:val="20"/>
                    <w:szCs w:val="20"/>
                  </w:rPr>
                </w:rPrChange>
              </w:rPr>
              <w:t xml:space="preserve"> </w:t>
            </w:r>
            <w:r w:rsidRPr="00B95912">
              <w:rPr>
                <w:bCs/>
                <w:sz w:val="20"/>
                <w:szCs w:val="20"/>
                <w:rPrChange w:id="482" w:author="Flynn Spiers" w:date="2025-05-01T16:53:00Z" w16du:dateUtc="2025-05-01T06:53:00Z">
                  <w:rPr>
                    <w:color w:val="030303"/>
                    <w:spacing w:val="-2"/>
                    <w:w w:val="105"/>
                    <w:sz w:val="20"/>
                    <w:szCs w:val="20"/>
                  </w:rPr>
                </w:rPrChange>
              </w:rPr>
              <w:t>area</w:t>
            </w:r>
            <w:r w:rsidRPr="00B95912">
              <w:rPr>
                <w:bCs/>
                <w:sz w:val="20"/>
                <w:szCs w:val="20"/>
                <w:rPrChange w:id="483" w:author="Flynn Spiers" w:date="2025-05-01T16:53:00Z" w16du:dateUtc="2025-05-01T06:53:00Z">
                  <w:rPr>
                    <w:color w:val="030303"/>
                    <w:spacing w:val="-5"/>
                    <w:w w:val="105"/>
                    <w:sz w:val="20"/>
                    <w:szCs w:val="20"/>
                  </w:rPr>
                </w:rPrChange>
              </w:rPr>
              <w:t xml:space="preserve"> </w:t>
            </w:r>
            <w:r w:rsidRPr="00B95912">
              <w:rPr>
                <w:bCs/>
                <w:sz w:val="20"/>
                <w:szCs w:val="20"/>
                <w:rPrChange w:id="484" w:author="Flynn Spiers" w:date="2025-05-01T16:53:00Z" w16du:dateUtc="2025-05-01T06:53:00Z">
                  <w:rPr>
                    <w:color w:val="030303"/>
                    <w:spacing w:val="-2"/>
                    <w:w w:val="105"/>
                    <w:sz w:val="20"/>
                    <w:szCs w:val="20"/>
                  </w:rPr>
                </w:rPrChange>
              </w:rPr>
              <w:t>of</w:t>
            </w:r>
            <w:r w:rsidRPr="00B95912">
              <w:rPr>
                <w:bCs/>
                <w:sz w:val="20"/>
                <w:szCs w:val="20"/>
                <w:rPrChange w:id="485" w:author="Flynn Spiers" w:date="2025-05-01T16:53:00Z" w16du:dateUtc="2025-05-01T06:53:00Z">
                  <w:rPr>
                    <w:color w:val="030303"/>
                    <w:spacing w:val="-13"/>
                    <w:w w:val="105"/>
                    <w:sz w:val="20"/>
                    <w:szCs w:val="20"/>
                  </w:rPr>
                </w:rPrChange>
              </w:rPr>
              <w:t xml:space="preserve"> </w:t>
            </w:r>
            <w:r w:rsidRPr="00B95912">
              <w:rPr>
                <w:bCs/>
                <w:sz w:val="20"/>
                <w:szCs w:val="20"/>
                <w:rPrChange w:id="486" w:author="Flynn Spiers" w:date="2025-05-01T16:53:00Z" w16du:dateUtc="2025-05-01T06:53:00Z">
                  <w:rPr>
                    <w:color w:val="030303"/>
                    <w:spacing w:val="-2"/>
                    <w:w w:val="105"/>
                    <w:sz w:val="20"/>
                    <w:szCs w:val="20"/>
                  </w:rPr>
                </w:rPrChange>
              </w:rPr>
              <w:t>health</w:t>
            </w:r>
            <w:r w:rsidRPr="00B95912">
              <w:rPr>
                <w:bCs/>
                <w:sz w:val="20"/>
                <w:szCs w:val="20"/>
                <w:rPrChange w:id="487" w:author="Flynn Spiers" w:date="2025-05-01T16:53:00Z" w16du:dateUtc="2025-05-01T06:53:00Z">
                  <w:rPr>
                    <w:color w:val="030303"/>
                    <w:spacing w:val="-13"/>
                    <w:w w:val="105"/>
                    <w:sz w:val="20"/>
                    <w:szCs w:val="20"/>
                  </w:rPr>
                </w:rPrChange>
              </w:rPr>
              <w:t xml:space="preserve"> </w:t>
            </w:r>
            <w:r w:rsidRPr="00B95912">
              <w:rPr>
                <w:bCs/>
                <w:sz w:val="20"/>
                <w:szCs w:val="20"/>
                <w:rPrChange w:id="488" w:author="Flynn Spiers" w:date="2025-05-01T16:53:00Z" w16du:dateUtc="2025-05-01T06:53:00Z">
                  <w:rPr>
                    <w:color w:val="030303"/>
                    <w:spacing w:val="-2"/>
                    <w:w w:val="105"/>
                    <w:sz w:val="20"/>
                    <w:szCs w:val="20"/>
                  </w:rPr>
                </w:rPrChange>
              </w:rPr>
              <w:t>and</w:t>
            </w:r>
            <w:r w:rsidRPr="00B95912">
              <w:rPr>
                <w:bCs/>
                <w:sz w:val="20"/>
                <w:szCs w:val="20"/>
                <w:rPrChange w:id="489" w:author="Flynn Spiers" w:date="2025-05-01T16:53:00Z" w16du:dateUtc="2025-05-01T06:53:00Z">
                  <w:rPr>
                    <w:color w:val="030303"/>
                    <w:spacing w:val="-11"/>
                    <w:w w:val="105"/>
                    <w:sz w:val="20"/>
                    <w:szCs w:val="20"/>
                  </w:rPr>
                </w:rPrChange>
              </w:rPr>
              <w:t xml:space="preserve"> </w:t>
            </w:r>
            <w:r w:rsidRPr="00B95912">
              <w:rPr>
                <w:bCs/>
                <w:sz w:val="20"/>
                <w:szCs w:val="20"/>
                <w:rPrChange w:id="490" w:author="Flynn Spiers" w:date="2025-05-01T16:53:00Z" w16du:dateUtc="2025-05-01T06:53:00Z">
                  <w:rPr>
                    <w:color w:val="030303"/>
                    <w:spacing w:val="-2"/>
                    <w:w w:val="105"/>
                    <w:sz w:val="20"/>
                    <w:szCs w:val="20"/>
                  </w:rPr>
                </w:rPrChange>
              </w:rPr>
              <w:t>safety</w:t>
            </w:r>
            <w:r w:rsidRPr="00B95912">
              <w:rPr>
                <w:bCs/>
                <w:sz w:val="20"/>
                <w:szCs w:val="20"/>
                <w:rPrChange w:id="491" w:author="Flynn Spiers" w:date="2025-05-01T16:53:00Z" w16du:dateUtc="2025-05-01T06:53:00Z">
                  <w:rPr>
                    <w:color w:val="030303"/>
                    <w:spacing w:val="-10"/>
                    <w:w w:val="105"/>
                    <w:sz w:val="20"/>
                    <w:szCs w:val="20"/>
                  </w:rPr>
                </w:rPrChange>
              </w:rPr>
              <w:t xml:space="preserve"> </w:t>
            </w:r>
            <w:r w:rsidRPr="00B95912">
              <w:rPr>
                <w:bCs/>
                <w:sz w:val="20"/>
                <w:szCs w:val="20"/>
                <w:rPrChange w:id="492" w:author="Flynn Spiers" w:date="2025-05-01T16:53:00Z" w16du:dateUtc="2025-05-01T06:53:00Z">
                  <w:rPr>
                    <w:color w:val="030303"/>
                    <w:spacing w:val="-2"/>
                    <w:w w:val="105"/>
                    <w:sz w:val="20"/>
                    <w:szCs w:val="20"/>
                  </w:rPr>
                </w:rPrChange>
              </w:rPr>
              <w:t>to reduce</w:t>
            </w:r>
            <w:r w:rsidRPr="00B95912">
              <w:rPr>
                <w:bCs/>
                <w:sz w:val="20"/>
                <w:szCs w:val="20"/>
                <w:rPrChange w:id="493" w:author="Flynn Spiers" w:date="2025-05-01T16:53:00Z" w16du:dateUtc="2025-05-01T06:53:00Z">
                  <w:rPr>
                    <w:color w:val="030303"/>
                    <w:spacing w:val="-8"/>
                    <w:w w:val="105"/>
                    <w:sz w:val="20"/>
                    <w:szCs w:val="20"/>
                  </w:rPr>
                </w:rPrChange>
              </w:rPr>
              <w:t xml:space="preserve"> </w:t>
            </w:r>
            <w:r w:rsidRPr="00B95912">
              <w:rPr>
                <w:bCs/>
                <w:sz w:val="20"/>
                <w:szCs w:val="20"/>
                <w:rPrChange w:id="494" w:author="Flynn Spiers" w:date="2025-05-01T16:53:00Z" w16du:dateUtc="2025-05-01T06:53:00Z">
                  <w:rPr>
                    <w:color w:val="030303"/>
                    <w:spacing w:val="-2"/>
                    <w:w w:val="105"/>
                    <w:sz w:val="20"/>
                    <w:szCs w:val="20"/>
                  </w:rPr>
                </w:rPrChange>
              </w:rPr>
              <w:t xml:space="preserve">all </w:t>
            </w:r>
            <w:r w:rsidRPr="00B95912">
              <w:rPr>
                <w:bCs/>
                <w:sz w:val="20"/>
                <w:szCs w:val="20"/>
                <w:rPrChange w:id="495" w:author="Flynn Spiers" w:date="2025-05-01T16:53:00Z" w16du:dateUtc="2025-05-01T06:53:00Z">
                  <w:rPr>
                    <w:color w:val="030303"/>
                    <w:w w:val="105"/>
                    <w:sz w:val="20"/>
                    <w:szCs w:val="20"/>
                  </w:rPr>
                </w:rPrChange>
              </w:rPr>
              <w:t>hazards and</w:t>
            </w:r>
            <w:r w:rsidRPr="00B95912">
              <w:rPr>
                <w:bCs/>
                <w:sz w:val="20"/>
                <w:szCs w:val="20"/>
                <w:rPrChange w:id="496" w:author="Flynn Spiers" w:date="2025-05-01T16:53:00Z" w16du:dateUtc="2025-05-01T06:53:00Z">
                  <w:rPr>
                    <w:color w:val="030303"/>
                    <w:spacing w:val="-5"/>
                    <w:w w:val="105"/>
                    <w:sz w:val="20"/>
                    <w:szCs w:val="20"/>
                  </w:rPr>
                </w:rPrChange>
              </w:rPr>
              <w:t xml:space="preserve"> </w:t>
            </w:r>
            <w:r w:rsidRPr="00B95912">
              <w:rPr>
                <w:bCs/>
                <w:sz w:val="20"/>
                <w:szCs w:val="20"/>
                <w:rPrChange w:id="497" w:author="Flynn Spiers" w:date="2025-05-01T16:53:00Z" w16du:dateUtc="2025-05-01T06:53:00Z">
                  <w:rPr>
                    <w:color w:val="030303"/>
                    <w:w w:val="105"/>
                    <w:sz w:val="20"/>
                    <w:szCs w:val="20"/>
                  </w:rPr>
                </w:rPrChange>
              </w:rPr>
              <w:t>incidents within</w:t>
            </w:r>
            <w:r w:rsidRPr="00B95912">
              <w:rPr>
                <w:bCs/>
                <w:sz w:val="20"/>
                <w:szCs w:val="20"/>
                <w:rPrChange w:id="498" w:author="Flynn Spiers" w:date="2025-05-01T16:53:00Z" w16du:dateUtc="2025-05-01T06:53:00Z">
                  <w:rPr>
                    <w:color w:val="030303"/>
                    <w:spacing w:val="-4"/>
                    <w:w w:val="105"/>
                    <w:sz w:val="20"/>
                    <w:szCs w:val="20"/>
                  </w:rPr>
                </w:rPrChange>
              </w:rPr>
              <w:t xml:space="preserve"> </w:t>
            </w:r>
            <w:r w:rsidRPr="00B95912">
              <w:rPr>
                <w:bCs/>
                <w:sz w:val="20"/>
                <w:szCs w:val="20"/>
                <w:rPrChange w:id="499" w:author="Flynn Spiers" w:date="2025-05-01T16:53:00Z" w16du:dateUtc="2025-05-01T06:53:00Z">
                  <w:rPr>
                    <w:color w:val="030303"/>
                    <w:w w:val="105"/>
                    <w:sz w:val="20"/>
                    <w:szCs w:val="20"/>
                  </w:rPr>
                </w:rPrChange>
              </w:rPr>
              <w:t>the</w:t>
            </w:r>
            <w:r w:rsidRPr="00B95912">
              <w:rPr>
                <w:bCs/>
                <w:sz w:val="20"/>
                <w:szCs w:val="20"/>
                <w:rPrChange w:id="500" w:author="Flynn Spiers" w:date="2025-05-01T16:53:00Z" w16du:dateUtc="2025-05-01T06:53:00Z">
                  <w:rPr>
                    <w:color w:val="030303"/>
                    <w:spacing w:val="-1"/>
                    <w:w w:val="105"/>
                    <w:sz w:val="20"/>
                    <w:szCs w:val="20"/>
                  </w:rPr>
                </w:rPrChange>
              </w:rPr>
              <w:t xml:space="preserve"> </w:t>
            </w:r>
            <w:r w:rsidRPr="00B95912">
              <w:rPr>
                <w:bCs/>
                <w:sz w:val="20"/>
                <w:szCs w:val="20"/>
                <w:rPrChange w:id="501" w:author="Flynn Spiers" w:date="2025-05-01T16:53:00Z" w16du:dateUtc="2025-05-01T06:53:00Z">
                  <w:rPr>
                    <w:color w:val="030303"/>
                    <w:w w:val="105"/>
                    <w:sz w:val="20"/>
                    <w:szCs w:val="20"/>
                  </w:rPr>
                </w:rPrChange>
              </w:rPr>
              <w:t>workplace</w:t>
            </w:r>
          </w:p>
          <w:p w14:paraId="727FF8D3" w14:textId="77777777" w:rsidR="00BC5C27" w:rsidRPr="00EE1AEB" w:rsidRDefault="00196E34" w:rsidP="00B95912">
            <w:pPr>
              <w:pStyle w:val="TableParagraph"/>
              <w:numPr>
                <w:ilvl w:val="0"/>
                <w:numId w:val="34"/>
              </w:numPr>
              <w:rPr>
                <w:sz w:val="20"/>
                <w:szCs w:val="20"/>
              </w:rPr>
              <w:pPrChange w:id="502" w:author="Flynn Spiers" w:date="2025-05-01T16:53:00Z" w16du:dateUtc="2025-05-01T06:53:00Z">
                <w:pPr>
                  <w:pStyle w:val="TableParagraph"/>
                  <w:numPr>
                    <w:numId w:val="10"/>
                  </w:numPr>
                  <w:tabs>
                    <w:tab w:val="left" w:pos="576"/>
                  </w:tabs>
                  <w:spacing w:before="10"/>
                  <w:ind w:left="576" w:hanging="363"/>
                </w:pPr>
              </w:pPrChange>
            </w:pPr>
            <w:r w:rsidRPr="00B95912">
              <w:rPr>
                <w:bCs/>
                <w:sz w:val="20"/>
                <w:szCs w:val="20"/>
                <w:rPrChange w:id="503" w:author="Flynn Spiers" w:date="2025-05-01T16:53:00Z" w16du:dateUtc="2025-05-01T06:53:00Z">
                  <w:rPr>
                    <w:color w:val="030303"/>
                    <w:sz w:val="20"/>
                    <w:szCs w:val="20"/>
                  </w:rPr>
                </w:rPrChange>
              </w:rPr>
              <w:t>Integrate</w:t>
            </w:r>
            <w:r w:rsidRPr="00B95912">
              <w:rPr>
                <w:bCs/>
                <w:sz w:val="20"/>
                <w:szCs w:val="20"/>
                <w:rPrChange w:id="504" w:author="Flynn Spiers" w:date="2025-05-01T16:53:00Z" w16du:dateUtc="2025-05-01T06:53:00Z">
                  <w:rPr>
                    <w:color w:val="030303"/>
                    <w:spacing w:val="5"/>
                    <w:sz w:val="20"/>
                    <w:szCs w:val="20"/>
                  </w:rPr>
                </w:rPrChange>
              </w:rPr>
              <w:t xml:space="preserve"> </w:t>
            </w:r>
            <w:r w:rsidRPr="00B95912">
              <w:rPr>
                <w:bCs/>
                <w:sz w:val="20"/>
                <w:szCs w:val="20"/>
                <w:rPrChange w:id="505" w:author="Flynn Spiers" w:date="2025-05-01T16:53:00Z" w16du:dateUtc="2025-05-01T06:53:00Z">
                  <w:rPr>
                    <w:color w:val="030303"/>
                    <w:sz w:val="20"/>
                    <w:szCs w:val="20"/>
                  </w:rPr>
                </w:rPrChange>
              </w:rPr>
              <w:t>and</w:t>
            </w:r>
            <w:r w:rsidRPr="00B95912">
              <w:rPr>
                <w:bCs/>
                <w:sz w:val="20"/>
                <w:szCs w:val="20"/>
                <w:rPrChange w:id="506" w:author="Flynn Spiers" w:date="2025-05-01T16:53:00Z" w16du:dateUtc="2025-05-01T06:53:00Z">
                  <w:rPr>
                    <w:color w:val="030303"/>
                    <w:spacing w:val="-4"/>
                    <w:sz w:val="20"/>
                    <w:szCs w:val="20"/>
                  </w:rPr>
                </w:rPrChange>
              </w:rPr>
              <w:t xml:space="preserve"> </w:t>
            </w:r>
            <w:r w:rsidRPr="00B95912">
              <w:rPr>
                <w:bCs/>
                <w:sz w:val="20"/>
                <w:szCs w:val="20"/>
                <w:rPrChange w:id="507" w:author="Flynn Spiers" w:date="2025-05-01T16:53:00Z" w16du:dateUtc="2025-05-01T06:53:00Z">
                  <w:rPr>
                    <w:color w:val="030303"/>
                    <w:sz w:val="20"/>
                    <w:szCs w:val="20"/>
                  </w:rPr>
                </w:rPrChange>
              </w:rPr>
              <w:t>review</w:t>
            </w:r>
            <w:r w:rsidRPr="00B95912">
              <w:rPr>
                <w:bCs/>
                <w:sz w:val="20"/>
                <w:szCs w:val="20"/>
                <w:rPrChange w:id="508" w:author="Flynn Spiers" w:date="2025-05-01T16:53:00Z" w16du:dateUtc="2025-05-01T06:53:00Z">
                  <w:rPr>
                    <w:color w:val="030303"/>
                    <w:spacing w:val="-1"/>
                    <w:sz w:val="20"/>
                    <w:szCs w:val="20"/>
                  </w:rPr>
                </w:rPrChange>
              </w:rPr>
              <w:t xml:space="preserve"> </w:t>
            </w:r>
            <w:r w:rsidRPr="00B95912">
              <w:rPr>
                <w:bCs/>
                <w:sz w:val="20"/>
                <w:szCs w:val="20"/>
                <w:rPrChange w:id="509" w:author="Flynn Spiers" w:date="2025-05-01T16:53:00Z" w16du:dateUtc="2025-05-01T06:53:00Z">
                  <w:rPr>
                    <w:color w:val="030303"/>
                    <w:sz w:val="20"/>
                    <w:szCs w:val="20"/>
                  </w:rPr>
                </w:rPrChange>
              </w:rPr>
              <w:t>OHS</w:t>
            </w:r>
            <w:r w:rsidRPr="00B95912">
              <w:rPr>
                <w:bCs/>
                <w:sz w:val="20"/>
                <w:szCs w:val="20"/>
                <w:rPrChange w:id="510" w:author="Flynn Spiers" w:date="2025-05-01T16:53:00Z" w16du:dateUtc="2025-05-01T06:53:00Z">
                  <w:rPr>
                    <w:color w:val="030303"/>
                    <w:spacing w:val="-4"/>
                    <w:sz w:val="20"/>
                    <w:szCs w:val="20"/>
                  </w:rPr>
                </w:rPrChange>
              </w:rPr>
              <w:t xml:space="preserve"> </w:t>
            </w:r>
            <w:r w:rsidRPr="00B95912">
              <w:rPr>
                <w:bCs/>
                <w:sz w:val="20"/>
                <w:szCs w:val="20"/>
                <w:rPrChange w:id="511" w:author="Flynn Spiers" w:date="2025-05-01T16:53:00Z" w16du:dateUtc="2025-05-01T06:53:00Z">
                  <w:rPr>
                    <w:color w:val="030303"/>
                    <w:sz w:val="20"/>
                    <w:szCs w:val="20"/>
                  </w:rPr>
                </w:rPrChange>
              </w:rPr>
              <w:t>performance</w:t>
            </w:r>
            <w:r w:rsidRPr="00B95912">
              <w:rPr>
                <w:bCs/>
                <w:sz w:val="20"/>
                <w:szCs w:val="20"/>
                <w:rPrChange w:id="512" w:author="Flynn Spiers" w:date="2025-05-01T16:53:00Z" w16du:dateUtc="2025-05-01T06:53:00Z">
                  <w:rPr>
                    <w:color w:val="030303"/>
                    <w:spacing w:val="17"/>
                    <w:sz w:val="20"/>
                    <w:szCs w:val="20"/>
                  </w:rPr>
                </w:rPrChange>
              </w:rPr>
              <w:t xml:space="preserve"> </w:t>
            </w:r>
            <w:r w:rsidRPr="00B95912">
              <w:rPr>
                <w:bCs/>
                <w:sz w:val="20"/>
                <w:szCs w:val="20"/>
                <w:rPrChange w:id="513" w:author="Flynn Spiers" w:date="2025-05-01T16:53:00Z" w16du:dateUtc="2025-05-01T06:53:00Z">
                  <w:rPr>
                    <w:color w:val="030303"/>
                    <w:sz w:val="20"/>
                    <w:szCs w:val="20"/>
                  </w:rPr>
                </w:rPrChange>
              </w:rPr>
              <w:t>in</w:t>
            </w:r>
            <w:r w:rsidRPr="00B95912">
              <w:rPr>
                <w:bCs/>
                <w:sz w:val="20"/>
                <w:szCs w:val="20"/>
                <w:rPrChange w:id="514" w:author="Flynn Spiers" w:date="2025-05-01T16:53:00Z" w16du:dateUtc="2025-05-01T06:53:00Z">
                  <w:rPr>
                    <w:color w:val="030303"/>
                    <w:spacing w:val="-4"/>
                    <w:sz w:val="20"/>
                    <w:szCs w:val="20"/>
                  </w:rPr>
                </w:rPrChange>
              </w:rPr>
              <w:t xml:space="preserve"> </w:t>
            </w:r>
            <w:r w:rsidRPr="00B95912">
              <w:rPr>
                <w:bCs/>
                <w:sz w:val="20"/>
                <w:szCs w:val="20"/>
                <w:rPrChange w:id="515" w:author="Flynn Spiers" w:date="2025-05-01T16:53:00Z" w16du:dateUtc="2025-05-01T06:53:00Z">
                  <w:rPr>
                    <w:color w:val="030303"/>
                    <w:sz w:val="20"/>
                    <w:szCs w:val="20"/>
                  </w:rPr>
                </w:rPrChange>
              </w:rPr>
              <w:t xml:space="preserve">staff </w:t>
            </w:r>
            <w:r w:rsidRPr="00B95912">
              <w:rPr>
                <w:bCs/>
                <w:sz w:val="20"/>
                <w:szCs w:val="20"/>
                <w:rPrChange w:id="516" w:author="Flynn Spiers" w:date="2025-05-01T16:53:00Z" w16du:dateUtc="2025-05-01T06:53:00Z">
                  <w:rPr>
                    <w:color w:val="030303"/>
                    <w:spacing w:val="-4"/>
                    <w:sz w:val="20"/>
                    <w:szCs w:val="20"/>
                  </w:rPr>
                </w:rPrChange>
              </w:rPr>
              <w:t>PDPs</w:t>
            </w:r>
          </w:p>
        </w:tc>
        <w:tc>
          <w:tcPr>
            <w:tcW w:w="6842" w:type="dxa"/>
            <w:tcBorders>
              <w:left w:val="single" w:sz="6" w:space="0" w:color="000000"/>
              <w:bottom w:val="single" w:sz="6" w:space="0" w:color="000000"/>
              <w:right w:val="single" w:sz="6" w:space="0" w:color="000000"/>
            </w:tcBorders>
            <w:vAlign w:val="bottom"/>
            <w:tcPrChange w:id="517" w:author="Flynn Spiers" w:date="2025-05-01T16:55:00Z" w16du:dateUtc="2025-05-01T06:55:00Z">
              <w:tcPr>
                <w:tcW w:w="6842" w:type="dxa"/>
                <w:tcBorders>
                  <w:left w:val="single" w:sz="6" w:space="0" w:color="000000"/>
                  <w:bottom w:val="single" w:sz="6" w:space="0" w:color="000000"/>
                  <w:right w:val="single" w:sz="6" w:space="0" w:color="000000"/>
                </w:tcBorders>
              </w:tcPr>
            </w:tcPrChange>
          </w:tcPr>
          <w:p w14:paraId="727FF8D4" w14:textId="5A4CED3C" w:rsidR="00BC5C27" w:rsidRPr="00EE1AEB" w:rsidDel="0060743C" w:rsidRDefault="00BC5C27" w:rsidP="0060743C">
            <w:pPr>
              <w:pStyle w:val="TableParagraph"/>
              <w:spacing w:before="53"/>
              <w:rPr>
                <w:del w:id="518" w:author="Flynn Spiers" w:date="2025-05-01T16:55:00Z" w16du:dateUtc="2025-05-01T06:55:00Z"/>
                <w:b/>
                <w:sz w:val="20"/>
                <w:szCs w:val="20"/>
              </w:rPr>
            </w:pPr>
          </w:p>
          <w:p w14:paraId="727FF8D5" w14:textId="77777777" w:rsidR="00BC5C27" w:rsidRPr="00B95912" w:rsidRDefault="00196E34" w:rsidP="0060743C">
            <w:pPr>
              <w:pStyle w:val="TableParagraph"/>
              <w:numPr>
                <w:ilvl w:val="0"/>
                <w:numId w:val="34"/>
              </w:numPr>
              <w:rPr>
                <w:bCs/>
                <w:sz w:val="20"/>
                <w:szCs w:val="20"/>
              </w:rPr>
              <w:pPrChange w:id="519" w:author="Flynn Spiers" w:date="2025-05-01T16:55:00Z" w16du:dateUtc="2025-05-01T06:55:00Z">
                <w:pPr>
                  <w:pStyle w:val="TableParagraph"/>
                  <w:numPr>
                    <w:numId w:val="9"/>
                  </w:numPr>
                  <w:tabs>
                    <w:tab w:val="left" w:pos="576"/>
                  </w:tabs>
                  <w:ind w:left="576" w:hanging="367"/>
                </w:pPr>
              </w:pPrChange>
            </w:pPr>
            <w:r w:rsidRPr="00B95912">
              <w:rPr>
                <w:bCs/>
                <w:sz w:val="20"/>
                <w:szCs w:val="20"/>
                <w:rPrChange w:id="520" w:author="Flynn Spiers" w:date="2025-05-01T16:53:00Z" w16du:dateUtc="2025-05-01T06:53:00Z">
                  <w:rPr>
                    <w:color w:val="030303"/>
                    <w:sz w:val="20"/>
                    <w:szCs w:val="20"/>
                  </w:rPr>
                </w:rPrChange>
              </w:rPr>
              <w:t>Adhere</w:t>
            </w:r>
            <w:r w:rsidRPr="00B95912">
              <w:rPr>
                <w:bCs/>
                <w:sz w:val="20"/>
                <w:szCs w:val="20"/>
                <w:rPrChange w:id="521" w:author="Flynn Spiers" w:date="2025-05-01T16:53:00Z" w16du:dateUtc="2025-05-01T06:53:00Z">
                  <w:rPr>
                    <w:color w:val="030303"/>
                    <w:spacing w:val="17"/>
                    <w:sz w:val="20"/>
                    <w:szCs w:val="20"/>
                  </w:rPr>
                </w:rPrChange>
              </w:rPr>
              <w:t xml:space="preserve"> </w:t>
            </w:r>
            <w:r w:rsidRPr="00B95912">
              <w:rPr>
                <w:bCs/>
                <w:sz w:val="20"/>
                <w:szCs w:val="20"/>
                <w:rPrChange w:id="522" w:author="Flynn Spiers" w:date="2025-05-01T16:53:00Z" w16du:dateUtc="2025-05-01T06:53:00Z">
                  <w:rPr>
                    <w:color w:val="030303"/>
                    <w:sz w:val="20"/>
                    <w:szCs w:val="20"/>
                  </w:rPr>
                </w:rPrChange>
              </w:rPr>
              <w:t>to</w:t>
            </w:r>
            <w:r w:rsidRPr="00B95912">
              <w:rPr>
                <w:bCs/>
                <w:sz w:val="20"/>
                <w:szCs w:val="20"/>
                <w:rPrChange w:id="523" w:author="Flynn Spiers" w:date="2025-05-01T16:53:00Z" w16du:dateUtc="2025-05-01T06:53:00Z">
                  <w:rPr>
                    <w:color w:val="030303"/>
                    <w:spacing w:val="37"/>
                    <w:sz w:val="20"/>
                    <w:szCs w:val="20"/>
                  </w:rPr>
                </w:rPrChange>
              </w:rPr>
              <w:t xml:space="preserve"> </w:t>
            </w:r>
            <w:r w:rsidRPr="00B95912">
              <w:rPr>
                <w:bCs/>
                <w:sz w:val="20"/>
                <w:szCs w:val="20"/>
                <w:rPrChange w:id="524" w:author="Flynn Spiers" w:date="2025-05-01T16:53:00Z" w16du:dateUtc="2025-05-01T06:53:00Z">
                  <w:rPr>
                    <w:color w:val="030303"/>
                    <w:sz w:val="20"/>
                    <w:szCs w:val="20"/>
                  </w:rPr>
                </w:rPrChange>
              </w:rPr>
              <w:t>infection</w:t>
            </w:r>
            <w:r w:rsidRPr="00B95912">
              <w:rPr>
                <w:bCs/>
                <w:sz w:val="20"/>
                <w:szCs w:val="20"/>
                <w:rPrChange w:id="525" w:author="Flynn Spiers" w:date="2025-05-01T16:53:00Z" w16du:dateUtc="2025-05-01T06:53:00Z">
                  <w:rPr>
                    <w:color w:val="030303"/>
                    <w:spacing w:val="13"/>
                    <w:sz w:val="20"/>
                    <w:szCs w:val="20"/>
                  </w:rPr>
                </w:rPrChange>
              </w:rPr>
              <w:t xml:space="preserve"> </w:t>
            </w:r>
            <w:r w:rsidRPr="00B95912">
              <w:rPr>
                <w:bCs/>
                <w:sz w:val="20"/>
                <w:szCs w:val="20"/>
                <w:rPrChange w:id="526" w:author="Flynn Spiers" w:date="2025-05-01T16:53:00Z" w16du:dateUtc="2025-05-01T06:53:00Z">
                  <w:rPr>
                    <w:color w:val="030303"/>
                    <w:sz w:val="20"/>
                    <w:szCs w:val="20"/>
                  </w:rPr>
                </w:rPrChange>
              </w:rPr>
              <w:t>control/personal</w:t>
            </w:r>
            <w:r w:rsidRPr="00B95912">
              <w:rPr>
                <w:bCs/>
                <w:sz w:val="20"/>
                <w:szCs w:val="20"/>
                <w:rPrChange w:id="527" w:author="Flynn Spiers" w:date="2025-05-01T16:53:00Z" w16du:dateUtc="2025-05-01T06:53:00Z">
                  <w:rPr>
                    <w:color w:val="030303"/>
                    <w:spacing w:val="2"/>
                    <w:sz w:val="20"/>
                    <w:szCs w:val="20"/>
                  </w:rPr>
                </w:rPrChange>
              </w:rPr>
              <w:t xml:space="preserve"> </w:t>
            </w:r>
            <w:r w:rsidRPr="00B95912">
              <w:rPr>
                <w:bCs/>
                <w:sz w:val="20"/>
                <w:szCs w:val="20"/>
                <w:rPrChange w:id="528" w:author="Flynn Spiers" w:date="2025-05-01T16:53:00Z" w16du:dateUtc="2025-05-01T06:53:00Z">
                  <w:rPr>
                    <w:color w:val="030303"/>
                    <w:sz w:val="20"/>
                    <w:szCs w:val="20"/>
                  </w:rPr>
                </w:rPrChange>
              </w:rPr>
              <w:t>hygiene</w:t>
            </w:r>
            <w:r w:rsidRPr="00B95912">
              <w:rPr>
                <w:bCs/>
                <w:sz w:val="20"/>
                <w:szCs w:val="20"/>
                <w:rPrChange w:id="529" w:author="Flynn Spiers" w:date="2025-05-01T16:53:00Z" w16du:dateUtc="2025-05-01T06:53:00Z">
                  <w:rPr>
                    <w:color w:val="030303"/>
                    <w:spacing w:val="27"/>
                    <w:sz w:val="20"/>
                    <w:szCs w:val="20"/>
                  </w:rPr>
                </w:rPrChange>
              </w:rPr>
              <w:t xml:space="preserve"> </w:t>
            </w:r>
            <w:r w:rsidRPr="00B95912">
              <w:rPr>
                <w:bCs/>
                <w:sz w:val="20"/>
                <w:szCs w:val="20"/>
                <w:rPrChange w:id="530" w:author="Flynn Spiers" w:date="2025-05-01T16:53:00Z" w16du:dateUtc="2025-05-01T06:53:00Z">
                  <w:rPr>
                    <w:color w:val="030303"/>
                    <w:spacing w:val="-2"/>
                    <w:sz w:val="20"/>
                    <w:szCs w:val="20"/>
                  </w:rPr>
                </w:rPrChange>
              </w:rPr>
              <w:t>precautions;</w:t>
            </w:r>
          </w:p>
          <w:p w14:paraId="727FF8D6" w14:textId="77777777" w:rsidR="00BC5C27" w:rsidRPr="00B95912" w:rsidRDefault="00196E34" w:rsidP="0060743C">
            <w:pPr>
              <w:pStyle w:val="TableParagraph"/>
              <w:numPr>
                <w:ilvl w:val="0"/>
                <w:numId w:val="34"/>
              </w:numPr>
              <w:rPr>
                <w:bCs/>
                <w:sz w:val="20"/>
                <w:szCs w:val="20"/>
              </w:rPr>
              <w:pPrChange w:id="531" w:author="Flynn Spiers" w:date="2025-05-01T16:55:00Z" w16du:dateUtc="2025-05-01T06:55:00Z">
                <w:pPr>
                  <w:pStyle w:val="TableParagraph"/>
                  <w:numPr>
                    <w:numId w:val="9"/>
                  </w:numPr>
                  <w:tabs>
                    <w:tab w:val="left" w:pos="571"/>
                    <w:tab w:val="left" w:pos="575"/>
                  </w:tabs>
                  <w:spacing w:before="54" w:line="280" w:lineRule="auto"/>
                  <w:ind w:left="575" w:right="238" w:hanging="367"/>
                </w:pPr>
              </w:pPrChange>
            </w:pPr>
            <w:r w:rsidRPr="00B95912">
              <w:rPr>
                <w:bCs/>
                <w:sz w:val="20"/>
                <w:szCs w:val="20"/>
                <w:rPrChange w:id="532" w:author="Flynn Spiers" w:date="2025-05-01T16:53:00Z" w16du:dateUtc="2025-05-01T06:53:00Z">
                  <w:rPr>
                    <w:color w:val="030303"/>
                    <w:sz w:val="20"/>
                    <w:szCs w:val="20"/>
                  </w:rPr>
                </w:rPrChange>
              </w:rPr>
              <w:t>Implement and</w:t>
            </w:r>
            <w:r w:rsidRPr="00B95912">
              <w:rPr>
                <w:bCs/>
                <w:sz w:val="20"/>
                <w:szCs w:val="20"/>
                <w:rPrChange w:id="533" w:author="Flynn Spiers" w:date="2025-05-01T16:53:00Z" w16du:dateUtc="2025-05-01T06:53:00Z">
                  <w:rPr>
                    <w:color w:val="030303"/>
                    <w:spacing w:val="-10"/>
                    <w:sz w:val="20"/>
                    <w:szCs w:val="20"/>
                  </w:rPr>
                </w:rPrChange>
              </w:rPr>
              <w:t xml:space="preserve"> </w:t>
            </w:r>
            <w:r w:rsidRPr="00B95912">
              <w:rPr>
                <w:bCs/>
                <w:sz w:val="20"/>
                <w:szCs w:val="20"/>
                <w:rPrChange w:id="534" w:author="Flynn Spiers" w:date="2025-05-01T16:53:00Z" w16du:dateUtc="2025-05-01T06:53:00Z">
                  <w:rPr>
                    <w:color w:val="030303"/>
                    <w:sz w:val="20"/>
                    <w:szCs w:val="20"/>
                  </w:rPr>
                </w:rPrChange>
              </w:rPr>
              <w:t>adhere</w:t>
            </w:r>
            <w:r w:rsidRPr="00B95912">
              <w:rPr>
                <w:bCs/>
                <w:sz w:val="20"/>
                <w:szCs w:val="20"/>
                <w:rPrChange w:id="535" w:author="Flynn Spiers" w:date="2025-05-01T16:53:00Z" w16du:dateUtc="2025-05-01T06:53:00Z">
                  <w:rPr>
                    <w:color w:val="030303"/>
                    <w:spacing w:val="-2"/>
                    <w:sz w:val="20"/>
                    <w:szCs w:val="20"/>
                  </w:rPr>
                </w:rPrChange>
              </w:rPr>
              <w:t xml:space="preserve"> </w:t>
            </w:r>
            <w:r w:rsidRPr="00B95912">
              <w:rPr>
                <w:bCs/>
                <w:sz w:val="20"/>
                <w:szCs w:val="20"/>
                <w:rPrChange w:id="536" w:author="Flynn Spiers" w:date="2025-05-01T16:53:00Z" w16du:dateUtc="2025-05-01T06:53:00Z">
                  <w:rPr>
                    <w:color w:val="030303"/>
                    <w:sz w:val="20"/>
                    <w:szCs w:val="20"/>
                  </w:rPr>
                </w:rPrChange>
              </w:rPr>
              <w:t>to Epworth</w:t>
            </w:r>
            <w:r w:rsidRPr="00B95912">
              <w:rPr>
                <w:bCs/>
                <w:sz w:val="20"/>
                <w:szCs w:val="20"/>
                <w:rPrChange w:id="537" w:author="Flynn Spiers" w:date="2025-05-01T16:53:00Z" w16du:dateUtc="2025-05-01T06:53:00Z">
                  <w:rPr>
                    <w:color w:val="030303"/>
                    <w:spacing w:val="-3"/>
                    <w:sz w:val="20"/>
                    <w:szCs w:val="20"/>
                  </w:rPr>
                </w:rPrChange>
              </w:rPr>
              <w:t xml:space="preserve"> </w:t>
            </w:r>
            <w:r w:rsidRPr="00B95912">
              <w:rPr>
                <w:bCs/>
                <w:sz w:val="20"/>
                <w:szCs w:val="20"/>
                <w:rPrChange w:id="538" w:author="Flynn Spiers" w:date="2025-05-01T16:53:00Z" w16du:dateUtc="2025-05-01T06:53:00Z">
                  <w:rPr>
                    <w:color w:val="030303"/>
                    <w:sz w:val="20"/>
                    <w:szCs w:val="20"/>
                  </w:rPr>
                </w:rPrChange>
              </w:rPr>
              <w:t>OHS</w:t>
            </w:r>
            <w:r w:rsidRPr="00B95912">
              <w:rPr>
                <w:bCs/>
                <w:sz w:val="20"/>
                <w:szCs w:val="20"/>
                <w:rPrChange w:id="539" w:author="Flynn Spiers" w:date="2025-05-01T16:53:00Z" w16du:dateUtc="2025-05-01T06:53:00Z">
                  <w:rPr>
                    <w:color w:val="030303"/>
                    <w:spacing w:val="-7"/>
                    <w:sz w:val="20"/>
                    <w:szCs w:val="20"/>
                  </w:rPr>
                </w:rPrChange>
              </w:rPr>
              <w:t xml:space="preserve"> </w:t>
            </w:r>
            <w:r w:rsidRPr="00B95912">
              <w:rPr>
                <w:bCs/>
                <w:sz w:val="20"/>
                <w:szCs w:val="20"/>
                <w:rPrChange w:id="540" w:author="Flynn Spiers" w:date="2025-05-01T16:53:00Z" w16du:dateUtc="2025-05-01T06:53:00Z">
                  <w:rPr>
                    <w:color w:val="030303"/>
                    <w:sz w:val="20"/>
                    <w:szCs w:val="20"/>
                  </w:rPr>
                </w:rPrChange>
              </w:rPr>
              <w:t>policies,</w:t>
            </w:r>
            <w:r w:rsidRPr="00B95912">
              <w:rPr>
                <w:bCs/>
                <w:sz w:val="20"/>
                <w:szCs w:val="20"/>
                <w:rPrChange w:id="541" w:author="Flynn Spiers" w:date="2025-05-01T16:53:00Z" w16du:dateUtc="2025-05-01T06:53:00Z">
                  <w:rPr>
                    <w:color w:val="030303"/>
                    <w:spacing w:val="-1"/>
                    <w:sz w:val="20"/>
                    <w:szCs w:val="20"/>
                  </w:rPr>
                </w:rPrChange>
              </w:rPr>
              <w:t xml:space="preserve"> </w:t>
            </w:r>
            <w:r w:rsidRPr="00B95912">
              <w:rPr>
                <w:bCs/>
                <w:sz w:val="20"/>
                <w:szCs w:val="20"/>
                <w:rPrChange w:id="542" w:author="Flynn Spiers" w:date="2025-05-01T16:53:00Z" w16du:dateUtc="2025-05-01T06:53:00Z">
                  <w:rPr>
                    <w:color w:val="030303"/>
                    <w:sz w:val="20"/>
                    <w:szCs w:val="20"/>
                  </w:rPr>
                </w:rPrChange>
              </w:rPr>
              <w:t>protocols and</w:t>
            </w:r>
            <w:r w:rsidRPr="00B95912">
              <w:rPr>
                <w:bCs/>
                <w:sz w:val="20"/>
                <w:szCs w:val="20"/>
                <w:rPrChange w:id="543" w:author="Flynn Spiers" w:date="2025-05-01T16:53:00Z" w16du:dateUtc="2025-05-01T06:53:00Z">
                  <w:rPr>
                    <w:color w:val="030303"/>
                    <w:spacing w:val="-4"/>
                    <w:sz w:val="20"/>
                    <w:szCs w:val="20"/>
                  </w:rPr>
                </w:rPrChange>
              </w:rPr>
              <w:t xml:space="preserve"> </w:t>
            </w:r>
            <w:r w:rsidRPr="00B95912">
              <w:rPr>
                <w:bCs/>
                <w:sz w:val="20"/>
                <w:szCs w:val="20"/>
                <w:rPrChange w:id="544" w:author="Flynn Spiers" w:date="2025-05-01T16:53:00Z" w16du:dateUtc="2025-05-01T06:53:00Z">
                  <w:rPr>
                    <w:color w:val="030303"/>
                    <w:sz w:val="20"/>
                    <w:szCs w:val="20"/>
                  </w:rPr>
                </w:rPrChange>
              </w:rPr>
              <w:t>safe work procedures;</w:t>
            </w:r>
          </w:p>
          <w:p w14:paraId="727FF8D7" w14:textId="77777777" w:rsidR="00BC5C27" w:rsidRPr="00B95912" w:rsidRDefault="00196E34" w:rsidP="0060743C">
            <w:pPr>
              <w:pStyle w:val="TableParagraph"/>
              <w:numPr>
                <w:ilvl w:val="0"/>
                <w:numId w:val="34"/>
              </w:numPr>
              <w:rPr>
                <w:bCs/>
                <w:sz w:val="20"/>
                <w:szCs w:val="20"/>
              </w:rPr>
              <w:pPrChange w:id="545" w:author="Flynn Spiers" w:date="2025-05-01T16:55:00Z" w16du:dateUtc="2025-05-01T06:55:00Z">
                <w:pPr>
                  <w:pStyle w:val="TableParagraph"/>
                  <w:numPr>
                    <w:numId w:val="9"/>
                  </w:numPr>
                  <w:tabs>
                    <w:tab w:val="left" w:pos="575"/>
                  </w:tabs>
                  <w:spacing w:before="10" w:line="280" w:lineRule="auto"/>
                  <w:ind w:left="575" w:right="428" w:hanging="367"/>
                </w:pPr>
              </w:pPrChange>
            </w:pPr>
            <w:r w:rsidRPr="00B95912">
              <w:rPr>
                <w:bCs/>
                <w:sz w:val="20"/>
                <w:szCs w:val="20"/>
                <w:rPrChange w:id="546" w:author="Flynn Spiers" w:date="2025-05-01T16:53:00Z" w16du:dateUtc="2025-05-01T06:53:00Z">
                  <w:rPr>
                    <w:color w:val="030303"/>
                    <w:sz w:val="20"/>
                    <w:szCs w:val="20"/>
                  </w:rPr>
                </w:rPrChange>
              </w:rPr>
              <w:t>Ensure</w:t>
            </w:r>
            <w:r w:rsidRPr="00B95912">
              <w:rPr>
                <w:bCs/>
                <w:sz w:val="20"/>
                <w:szCs w:val="20"/>
                <w:rPrChange w:id="547" w:author="Flynn Spiers" w:date="2025-05-01T16:53:00Z" w16du:dateUtc="2025-05-01T06:53:00Z">
                  <w:rPr>
                    <w:color w:val="030303"/>
                    <w:spacing w:val="-1"/>
                    <w:sz w:val="20"/>
                    <w:szCs w:val="20"/>
                  </w:rPr>
                </w:rPrChange>
              </w:rPr>
              <w:t xml:space="preserve"> </w:t>
            </w:r>
            <w:r w:rsidRPr="00B95912">
              <w:rPr>
                <w:bCs/>
                <w:sz w:val="20"/>
                <w:szCs w:val="20"/>
                <w:rPrChange w:id="548" w:author="Flynn Spiers" w:date="2025-05-01T16:53:00Z" w16du:dateUtc="2025-05-01T06:53:00Z">
                  <w:rPr>
                    <w:color w:val="030303"/>
                    <w:sz w:val="20"/>
                    <w:szCs w:val="20"/>
                  </w:rPr>
                </w:rPrChange>
              </w:rPr>
              <w:t>all</w:t>
            </w:r>
            <w:r w:rsidRPr="00B95912">
              <w:rPr>
                <w:bCs/>
                <w:sz w:val="20"/>
                <w:szCs w:val="20"/>
                <w:rPrChange w:id="549" w:author="Flynn Spiers" w:date="2025-05-01T16:53:00Z" w16du:dateUtc="2025-05-01T06:53:00Z">
                  <w:rPr>
                    <w:color w:val="030303"/>
                    <w:spacing w:val="-12"/>
                    <w:sz w:val="20"/>
                    <w:szCs w:val="20"/>
                  </w:rPr>
                </w:rPrChange>
              </w:rPr>
              <w:t xml:space="preserve"> </w:t>
            </w:r>
            <w:r w:rsidRPr="00B95912">
              <w:rPr>
                <w:bCs/>
                <w:sz w:val="20"/>
                <w:szCs w:val="20"/>
                <w:rPrChange w:id="550" w:author="Flynn Spiers" w:date="2025-05-01T16:53:00Z" w16du:dateUtc="2025-05-01T06:53:00Z">
                  <w:rPr>
                    <w:color w:val="030303"/>
                    <w:sz w:val="20"/>
                    <w:szCs w:val="20"/>
                  </w:rPr>
                </w:rPrChange>
              </w:rPr>
              <w:t>hazards, incidents and</w:t>
            </w:r>
            <w:r w:rsidRPr="00B95912">
              <w:rPr>
                <w:bCs/>
                <w:sz w:val="20"/>
                <w:szCs w:val="20"/>
                <w:rPrChange w:id="551" w:author="Flynn Spiers" w:date="2025-05-01T16:53:00Z" w16du:dateUtc="2025-05-01T06:53:00Z">
                  <w:rPr>
                    <w:color w:val="030303"/>
                    <w:spacing w:val="-12"/>
                    <w:sz w:val="20"/>
                    <w:szCs w:val="20"/>
                  </w:rPr>
                </w:rPrChange>
              </w:rPr>
              <w:t xml:space="preserve"> </w:t>
            </w:r>
            <w:r w:rsidRPr="00B95912">
              <w:rPr>
                <w:bCs/>
                <w:sz w:val="20"/>
                <w:szCs w:val="20"/>
                <w:rPrChange w:id="552" w:author="Flynn Spiers" w:date="2025-05-01T16:53:00Z" w16du:dateUtc="2025-05-01T06:53:00Z">
                  <w:rPr>
                    <w:color w:val="030303"/>
                    <w:sz w:val="20"/>
                    <w:szCs w:val="20"/>
                  </w:rPr>
                </w:rPrChange>
              </w:rPr>
              <w:t>injuries</w:t>
            </w:r>
            <w:r w:rsidRPr="00B95912">
              <w:rPr>
                <w:bCs/>
                <w:sz w:val="20"/>
                <w:szCs w:val="20"/>
                <w:rPrChange w:id="553" w:author="Flynn Spiers" w:date="2025-05-01T16:53:00Z" w16du:dateUtc="2025-05-01T06:53:00Z">
                  <w:rPr>
                    <w:color w:val="030303"/>
                    <w:spacing w:val="-2"/>
                    <w:sz w:val="20"/>
                    <w:szCs w:val="20"/>
                  </w:rPr>
                </w:rPrChange>
              </w:rPr>
              <w:t xml:space="preserve"> </w:t>
            </w:r>
            <w:r w:rsidRPr="00B95912">
              <w:rPr>
                <w:bCs/>
                <w:sz w:val="20"/>
                <w:szCs w:val="20"/>
                <w:rPrChange w:id="554" w:author="Flynn Spiers" w:date="2025-05-01T16:53:00Z" w16du:dateUtc="2025-05-01T06:53:00Z">
                  <w:rPr>
                    <w:color w:val="030303"/>
                    <w:sz w:val="20"/>
                    <w:szCs w:val="20"/>
                  </w:rPr>
                </w:rPrChange>
              </w:rPr>
              <w:t>are</w:t>
            </w:r>
            <w:r w:rsidRPr="00B95912">
              <w:rPr>
                <w:bCs/>
                <w:sz w:val="20"/>
                <w:szCs w:val="20"/>
                <w:rPrChange w:id="555" w:author="Flynn Spiers" w:date="2025-05-01T16:53:00Z" w16du:dateUtc="2025-05-01T06:53:00Z">
                  <w:rPr>
                    <w:color w:val="030303"/>
                    <w:spacing w:val="-10"/>
                    <w:sz w:val="20"/>
                    <w:szCs w:val="20"/>
                  </w:rPr>
                </w:rPrChange>
              </w:rPr>
              <w:t xml:space="preserve"> </w:t>
            </w:r>
            <w:r w:rsidRPr="00B95912">
              <w:rPr>
                <w:bCs/>
                <w:sz w:val="20"/>
                <w:szCs w:val="20"/>
                <w:rPrChange w:id="556" w:author="Flynn Spiers" w:date="2025-05-01T16:53:00Z" w16du:dateUtc="2025-05-01T06:53:00Z">
                  <w:rPr>
                    <w:color w:val="030303"/>
                    <w:sz w:val="20"/>
                    <w:szCs w:val="20"/>
                  </w:rPr>
                </w:rPrChange>
              </w:rPr>
              <w:t>reported in</w:t>
            </w:r>
            <w:r w:rsidRPr="00B95912">
              <w:rPr>
                <w:bCs/>
                <w:sz w:val="20"/>
                <w:szCs w:val="20"/>
                <w:rPrChange w:id="557" w:author="Flynn Spiers" w:date="2025-05-01T16:53:00Z" w16du:dateUtc="2025-05-01T06:53:00Z">
                  <w:rPr>
                    <w:color w:val="030303"/>
                    <w:spacing w:val="-12"/>
                    <w:sz w:val="20"/>
                    <w:szCs w:val="20"/>
                  </w:rPr>
                </w:rPrChange>
              </w:rPr>
              <w:t xml:space="preserve"> </w:t>
            </w:r>
            <w:proofErr w:type="spellStart"/>
            <w:r w:rsidRPr="00B95912">
              <w:rPr>
                <w:bCs/>
                <w:sz w:val="20"/>
                <w:szCs w:val="20"/>
                <w:rPrChange w:id="558" w:author="Flynn Spiers" w:date="2025-05-01T16:53:00Z" w16du:dateUtc="2025-05-01T06:53:00Z">
                  <w:rPr>
                    <w:color w:val="030303"/>
                    <w:sz w:val="20"/>
                    <w:szCs w:val="20"/>
                  </w:rPr>
                </w:rPrChange>
              </w:rPr>
              <w:t>Riskman</w:t>
            </w:r>
            <w:proofErr w:type="spellEnd"/>
            <w:r w:rsidRPr="00B95912">
              <w:rPr>
                <w:bCs/>
                <w:sz w:val="20"/>
                <w:szCs w:val="20"/>
                <w:rPrChange w:id="559" w:author="Flynn Spiers" w:date="2025-05-01T16:53:00Z" w16du:dateUtc="2025-05-01T06:53:00Z">
                  <w:rPr>
                    <w:color w:val="030303"/>
                    <w:sz w:val="20"/>
                    <w:szCs w:val="20"/>
                  </w:rPr>
                </w:rPrChange>
              </w:rPr>
              <w:t xml:space="preserve"> within 24 hours;</w:t>
            </w:r>
          </w:p>
          <w:p w14:paraId="727FF8D8" w14:textId="77777777" w:rsidR="00BC5C27" w:rsidRPr="00B95912" w:rsidRDefault="00196E34" w:rsidP="0060743C">
            <w:pPr>
              <w:pStyle w:val="TableParagraph"/>
              <w:numPr>
                <w:ilvl w:val="0"/>
                <w:numId w:val="34"/>
              </w:numPr>
              <w:rPr>
                <w:bCs/>
                <w:sz w:val="20"/>
                <w:szCs w:val="20"/>
              </w:rPr>
              <w:pPrChange w:id="560" w:author="Flynn Spiers" w:date="2025-05-01T16:55:00Z" w16du:dateUtc="2025-05-01T06:55:00Z">
                <w:pPr>
                  <w:pStyle w:val="TableParagraph"/>
                  <w:numPr>
                    <w:numId w:val="9"/>
                  </w:numPr>
                  <w:tabs>
                    <w:tab w:val="left" w:pos="572"/>
                    <w:tab w:val="left" w:pos="574"/>
                  </w:tabs>
                  <w:spacing w:before="10" w:line="280" w:lineRule="auto"/>
                  <w:ind w:left="572" w:right="756" w:hanging="364"/>
                </w:pPr>
              </w:pPrChange>
            </w:pPr>
            <w:r w:rsidRPr="00B95912">
              <w:rPr>
                <w:bCs/>
                <w:sz w:val="20"/>
                <w:szCs w:val="20"/>
                <w:rPrChange w:id="561" w:author="Flynn Spiers" w:date="2025-05-01T16:53:00Z" w16du:dateUtc="2025-05-01T06:53:00Z">
                  <w:rPr>
                    <w:color w:val="030303"/>
                    <w:sz w:val="20"/>
                    <w:szCs w:val="20"/>
                  </w:rPr>
                </w:rPrChange>
              </w:rPr>
              <w:t>Ensure</w:t>
            </w:r>
            <w:r w:rsidRPr="00B95912">
              <w:rPr>
                <w:bCs/>
                <w:sz w:val="20"/>
                <w:szCs w:val="20"/>
                <w:rPrChange w:id="562" w:author="Flynn Spiers" w:date="2025-05-01T16:53:00Z" w16du:dateUtc="2025-05-01T06:53:00Z">
                  <w:rPr>
                    <w:color w:val="030303"/>
                    <w:spacing w:val="-1"/>
                    <w:sz w:val="20"/>
                    <w:szCs w:val="20"/>
                  </w:rPr>
                </w:rPrChange>
              </w:rPr>
              <w:t xml:space="preserve"> </w:t>
            </w:r>
            <w:r w:rsidRPr="00B95912">
              <w:rPr>
                <w:bCs/>
                <w:sz w:val="20"/>
                <w:szCs w:val="20"/>
                <w:rPrChange w:id="563" w:author="Flynn Spiers" w:date="2025-05-01T16:53:00Z" w16du:dateUtc="2025-05-01T06:53:00Z">
                  <w:rPr>
                    <w:color w:val="030303"/>
                    <w:sz w:val="20"/>
                    <w:szCs w:val="20"/>
                  </w:rPr>
                </w:rPrChange>
              </w:rPr>
              <w:t>all</w:t>
            </w:r>
            <w:r w:rsidRPr="00B95912">
              <w:rPr>
                <w:bCs/>
                <w:sz w:val="20"/>
                <w:szCs w:val="20"/>
                <w:rPrChange w:id="564" w:author="Flynn Spiers" w:date="2025-05-01T16:53:00Z" w16du:dateUtc="2025-05-01T06:53:00Z">
                  <w:rPr>
                    <w:color w:val="030303"/>
                    <w:spacing w:val="-13"/>
                    <w:sz w:val="20"/>
                    <w:szCs w:val="20"/>
                  </w:rPr>
                </w:rPrChange>
              </w:rPr>
              <w:t xml:space="preserve"> </w:t>
            </w:r>
            <w:r w:rsidRPr="00B95912">
              <w:rPr>
                <w:bCs/>
                <w:sz w:val="20"/>
                <w:szCs w:val="20"/>
                <w:rPrChange w:id="565" w:author="Flynn Spiers" w:date="2025-05-01T16:53:00Z" w16du:dateUtc="2025-05-01T06:53:00Z">
                  <w:rPr>
                    <w:color w:val="030303"/>
                    <w:sz w:val="20"/>
                    <w:szCs w:val="20"/>
                  </w:rPr>
                </w:rPrChange>
              </w:rPr>
              <w:t>hazards,</w:t>
            </w:r>
            <w:r w:rsidRPr="00B95912">
              <w:rPr>
                <w:bCs/>
                <w:sz w:val="20"/>
                <w:szCs w:val="20"/>
                <w:rPrChange w:id="566" w:author="Flynn Spiers" w:date="2025-05-01T16:53:00Z" w16du:dateUtc="2025-05-01T06:53:00Z">
                  <w:rPr>
                    <w:color w:val="030303"/>
                    <w:spacing w:val="-1"/>
                    <w:sz w:val="20"/>
                    <w:szCs w:val="20"/>
                  </w:rPr>
                </w:rPrChange>
              </w:rPr>
              <w:t xml:space="preserve"> </w:t>
            </w:r>
            <w:r w:rsidRPr="00B95912">
              <w:rPr>
                <w:bCs/>
                <w:sz w:val="20"/>
                <w:szCs w:val="20"/>
                <w:rPrChange w:id="567" w:author="Flynn Spiers" w:date="2025-05-01T16:53:00Z" w16du:dateUtc="2025-05-01T06:53:00Z">
                  <w:rPr>
                    <w:color w:val="030303"/>
                    <w:sz w:val="20"/>
                    <w:szCs w:val="20"/>
                  </w:rPr>
                </w:rPrChange>
              </w:rPr>
              <w:t>incidents and</w:t>
            </w:r>
            <w:r w:rsidRPr="00B95912">
              <w:rPr>
                <w:bCs/>
                <w:sz w:val="20"/>
                <w:szCs w:val="20"/>
                <w:rPrChange w:id="568" w:author="Flynn Spiers" w:date="2025-05-01T16:53:00Z" w16du:dateUtc="2025-05-01T06:53:00Z">
                  <w:rPr>
                    <w:color w:val="030303"/>
                    <w:spacing w:val="-12"/>
                    <w:sz w:val="20"/>
                    <w:szCs w:val="20"/>
                  </w:rPr>
                </w:rPrChange>
              </w:rPr>
              <w:t xml:space="preserve"> </w:t>
            </w:r>
            <w:r w:rsidRPr="00B95912">
              <w:rPr>
                <w:bCs/>
                <w:sz w:val="20"/>
                <w:szCs w:val="20"/>
                <w:rPrChange w:id="569" w:author="Flynn Spiers" w:date="2025-05-01T16:53:00Z" w16du:dateUtc="2025-05-01T06:53:00Z">
                  <w:rPr>
                    <w:color w:val="030303"/>
                    <w:sz w:val="20"/>
                    <w:szCs w:val="20"/>
                  </w:rPr>
                </w:rPrChange>
              </w:rPr>
              <w:t>injuries</w:t>
            </w:r>
            <w:r w:rsidRPr="00B95912">
              <w:rPr>
                <w:bCs/>
                <w:sz w:val="20"/>
                <w:szCs w:val="20"/>
                <w:rPrChange w:id="570" w:author="Flynn Spiers" w:date="2025-05-01T16:53:00Z" w16du:dateUtc="2025-05-01T06:53:00Z">
                  <w:rPr>
                    <w:color w:val="030303"/>
                    <w:spacing w:val="-3"/>
                    <w:sz w:val="20"/>
                    <w:szCs w:val="20"/>
                  </w:rPr>
                </w:rPrChange>
              </w:rPr>
              <w:t xml:space="preserve"> </w:t>
            </w:r>
            <w:r w:rsidRPr="00B95912">
              <w:rPr>
                <w:bCs/>
                <w:sz w:val="20"/>
                <w:szCs w:val="20"/>
                <w:rPrChange w:id="571" w:author="Flynn Spiers" w:date="2025-05-01T16:53:00Z" w16du:dateUtc="2025-05-01T06:53:00Z">
                  <w:rPr>
                    <w:color w:val="030303"/>
                    <w:sz w:val="20"/>
                    <w:szCs w:val="20"/>
                  </w:rPr>
                </w:rPrChange>
              </w:rPr>
              <w:t>are</w:t>
            </w:r>
            <w:r w:rsidRPr="00B95912">
              <w:rPr>
                <w:bCs/>
                <w:sz w:val="20"/>
                <w:szCs w:val="20"/>
                <w:rPrChange w:id="572" w:author="Flynn Spiers" w:date="2025-05-01T16:53:00Z" w16du:dateUtc="2025-05-01T06:53:00Z">
                  <w:rPr>
                    <w:color w:val="030303"/>
                    <w:spacing w:val="-11"/>
                    <w:sz w:val="20"/>
                    <w:szCs w:val="20"/>
                  </w:rPr>
                </w:rPrChange>
              </w:rPr>
              <w:t xml:space="preserve"> </w:t>
            </w:r>
            <w:r w:rsidRPr="00B95912">
              <w:rPr>
                <w:bCs/>
                <w:sz w:val="20"/>
                <w:szCs w:val="20"/>
                <w:rPrChange w:id="573" w:author="Flynn Spiers" w:date="2025-05-01T16:53:00Z" w16du:dateUtc="2025-05-01T06:53:00Z">
                  <w:rPr>
                    <w:color w:val="030303"/>
                    <w:sz w:val="20"/>
                    <w:szCs w:val="20"/>
                  </w:rPr>
                </w:rPrChange>
              </w:rPr>
              <w:t>investigated and corrective actions implemented</w:t>
            </w:r>
            <w:r w:rsidRPr="00B95912">
              <w:rPr>
                <w:bCs/>
                <w:sz w:val="20"/>
                <w:szCs w:val="20"/>
                <w:rPrChange w:id="574" w:author="Flynn Spiers" w:date="2025-05-01T16:53:00Z" w16du:dateUtc="2025-05-01T06:53:00Z">
                  <w:rPr>
                    <w:color w:val="030303"/>
                    <w:spacing w:val="40"/>
                    <w:sz w:val="20"/>
                    <w:szCs w:val="20"/>
                  </w:rPr>
                </w:rPrChange>
              </w:rPr>
              <w:t xml:space="preserve"> </w:t>
            </w:r>
            <w:r w:rsidRPr="00B95912">
              <w:rPr>
                <w:bCs/>
                <w:sz w:val="20"/>
                <w:szCs w:val="20"/>
                <w:rPrChange w:id="575" w:author="Flynn Spiers" w:date="2025-05-01T16:53:00Z" w16du:dateUtc="2025-05-01T06:53:00Z">
                  <w:rPr>
                    <w:color w:val="030303"/>
                    <w:sz w:val="20"/>
                    <w:szCs w:val="20"/>
                  </w:rPr>
                </w:rPrChange>
              </w:rPr>
              <w:t>within agreed timeframes;</w:t>
            </w:r>
          </w:p>
          <w:p w14:paraId="727FF8D9" w14:textId="77777777" w:rsidR="00BC5C27" w:rsidRPr="00EE1AEB" w:rsidRDefault="00196E34" w:rsidP="0060743C">
            <w:pPr>
              <w:pStyle w:val="TableParagraph"/>
              <w:numPr>
                <w:ilvl w:val="0"/>
                <w:numId w:val="34"/>
              </w:numPr>
              <w:rPr>
                <w:sz w:val="20"/>
                <w:szCs w:val="20"/>
              </w:rPr>
              <w:pPrChange w:id="576" w:author="Flynn Spiers" w:date="2025-05-01T16:55:00Z" w16du:dateUtc="2025-05-01T06:55:00Z">
                <w:pPr>
                  <w:pStyle w:val="TableParagraph"/>
                  <w:numPr>
                    <w:numId w:val="9"/>
                  </w:numPr>
                  <w:tabs>
                    <w:tab w:val="left" w:pos="575"/>
                  </w:tabs>
                  <w:spacing w:before="14"/>
                  <w:ind w:left="575" w:hanging="366"/>
                </w:pPr>
              </w:pPrChange>
            </w:pPr>
            <w:r w:rsidRPr="00B95912">
              <w:rPr>
                <w:bCs/>
                <w:sz w:val="20"/>
                <w:szCs w:val="20"/>
                <w:rPrChange w:id="577" w:author="Flynn Spiers" w:date="2025-05-01T16:53:00Z" w16du:dateUtc="2025-05-01T06:53:00Z">
                  <w:rPr>
                    <w:color w:val="030303"/>
                    <w:sz w:val="20"/>
                    <w:szCs w:val="20"/>
                  </w:rPr>
                </w:rPrChange>
              </w:rPr>
              <w:t>Mandatory</w:t>
            </w:r>
            <w:r w:rsidRPr="00B95912">
              <w:rPr>
                <w:bCs/>
                <w:sz w:val="20"/>
                <w:szCs w:val="20"/>
                <w:rPrChange w:id="578" w:author="Flynn Spiers" w:date="2025-05-01T16:53:00Z" w16du:dateUtc="2025-05-01T06:53:00Z">
                  <w:rPr>
                    <w:color w:val="030303"/>
                    <w:spacing w:val="21"/>
                    <w:sz w:val="20"/>
                    <w:szCs w:val="20"/>
                  </w:rPr>
                </w:rPrChange>
              </w:rPr>
              <w:t xml:space="preserve"> </w:t>
            </w:r>
            <w:r w:rsidRPr="00B95912">
              <w:rPr>
                <w:bCs/>
                <w:sz w:val="20"/>
                <w:szCs w:val="20"/>
                <w:rPrChange w:id="579" w:author="Flynn Spiers" w:date="2025-05-01T16:53:00Z" w16du:dateUtc="2025-05-01T06:53:00Z">
                  <w:rPr>
                    <w:color w:val="030303"/>
                    <w:sz w:val="20"/>
                    <w:szCs w:val="20"/>
                  </w:rPr>
                </w:rPrChange>
              </w:rPr>
              <w:t>training</w:t>
            </w:r>
            <w:r w:rsidRPr="00B95912">
              <w:rPr>
                <w:bCs/>
                <w:sz w:val="20"/>
                <w:szCs w:val="20"/>
                <w:rPrChange w:id="580" w:author="Flynn Spiers" w:date="2025-05-01T16:53:00Z" w16du:dateUtc="2025-05-01T06:53:00Z">
                  <w:rPr>
                    <w:color w:val="030303"/>
                    <w:spacing w:val="9"/>
                    <w:sz w:val="20"/>
                    <w:szCs w:val="20"/>
                  </w:rPr>
                </w:rPrChange>
              </w:rPr>
              <w:t xml:space="preserve"> </w:t>
            </w:r>
            <w:r w:rsidRPr="00B95912">
              <w:rPr>
                <w:bCs/>
                <w:sz w:val="20"/>
                <w:szCs w:val="20"/>
                <w:rPrChange w:id="581" w:author="Flynn Spiers" w:date="2025-05-01T16:53:00Z" w16du:dateUtc="2025-05-01T06:53:00Z">
                  <w:rPr>
                    <w:color w:val="030303"/>
                    <w:sz w:val="20"/>
                    <w:szCs w:val="20"/>
                  </w:rPr>
                </w:rPrChange>
              </w:rPr>
              <w:t>completed</w:t>
            </w:r>
            <w:r w:rsidRPr="00B95912">
              <w:rPr>
                <w:bCs/>
                <w:sz w:val="20"/>
                <w:szCs w:val="20"/>
                <w:rPrChange w:id="582" w:author="Flynn Spiers" w:date="2025-05-01T16:53:00Z" w16du:dateUtc="2025-05-01T06:53:00Z">
                  <w:rPr>
                    <w:color w:val="030303"/>
                    <w:spacing w:val="24"/>
                    <w:sz w:val="20"/>
                    <w:szCs w:val="20"/>
                  </w:rPr>
                </w:rPrChange>
              </w:rPr>
              <w:t xml:space="preserve"> </w:t>
            </w:r>
            <w:r w:rsidRPr="00B95912">
              <w:rPr>
                <w:bCs/>
                <w:sz w:val="20"/>
                <w:szCs w:val="20"/>
                <w:rPrChange w:id="583" w:author="Flynn Spiers" w:date="2025-05-01T16:53:00Z" w16du:dateUtc="2025-05-01T06:53:00Z">
                  <w:rPr>
                    <w:color w:val="030303"/>
                    <w:sz w:val="20"/>
                    <w:szCs w:val="20"/>
                  </w:rPr>
                </w:rPrChange>
              </w:rPr>
              <w:t>at</w:t>
            </w:r>
            <w:r w:rsidRPr="00B95912">
              <w:rPr>
                <w:bCs/>
                <w:sz w:val="20"/>
                <w:szCs w:val="20"/>
                <w:rPrChange w:id="584" w:author="Flynn Spiers" w:date="2025-05-01T16:53:00Z" w16du:dateUtc="2025-05-01T06:53:00Z">
                  <w:rPr>
                    <w:color w:val="030303"/>
                    <w:spacing w:val="10"/>
                    <w:sz w:val="20"/>
                    <w:szCs w:val="20"/>
                  </w:rPr>
                </w:rPrChange>
              </w:rPr>
              <w:t xml:space="preserve"> </w:t>
            </w:r>
            <w:r w:rsidRPr="00B95912">
              <w:rPr>
                <w:bCs/>
                <w:sz w:val="20"/>
                <w:szCs w:val="20"/>
                <w:rPrChange w:id="585" w:author="Flynn Spiers" w:date="2025-05-01T16:53:00Z" w16du:dateUtc="2025-05-01T06:53:00Z">
                  <w:rPr>
                    <w:color w:val="030303"/>
                    <w:sz w:val="20"/>
                    <w:szCs w:val="20"/>
                  </w:rPr>
                </w:rPrChange>
              </w:rPr>
              <w:t>agreed</w:t>
            </w:r>
            <w:r w:rsidRPr="00B95912">
              <w:rPr>
                <w:bCs/>
                <w:sz w:val="20"/>
                <w:szCs w:val="20"/>
                <w:rPrChange w:id="586" w:author="Flynn Spiers" w:date="2025-05-01T16:53:00Z" w16du:dateUtc="2025-05-01T06:53:00Z">
                  <w:rPr>
                    <w:color w:val="030303"/>
                    <w:spacing w:val="21"/>
                    <w:sz w:val="20"/>
                    <w:szCs w:val="20"/>
                  </w:rPr>
                </w:rPrChange>
              </w:rPr>
              <w:t xml:space="preserve"> </w:t>
            </w:r>
            <w:r w:rsidRPr="00B95912">
              <w:rPr>
                <w:bCs/>
                <w:sz w:val="20"/>
                <w:szCs w:val="20"/>
                <w:rPrChange w:id="587" w:author="Flynn Spiers" w:date="2025-05-01T16:53:00Z" w16du:dateUtc="2025-05-01T06:53:00Z">
                  <w:rPr>
                    <w:color w:val="030303"/>
                    <w:spacing w:val="-2"/>
                    <w:sz w:val="20"/>
                    <w:szCs w:val="20"/>
                  </w:rPr>
                </w:rPrChange>
              </w:rPr>
              <w:t>frequency.</w:t>
            </w:r>
          </w:p>
        </w:tc>
      </w:tr>
    </w:tbl>
    <w:p w14:paraId="727FF8E0" w14:textId="77777777" w:rsidR="00BC5C27" w:rsidRDefault="00BC5C27">
      <w:pPr>
        <w:pStyle w:val="BodyText"/>
        <w:spacing w:before="86"/>
        <w:rPr>
          <w:ins w:id="588" w:author="Flynn Spiers" w:date="2025-05-01T16:55:00Z" w16du:dateUtc="2025-05-01T06:55:00Z"/>
          <w:b/>
        </w:rPr>
      </w:pPr>
    </w:p>
    <w:p w14:paraId="6911B64B" w14:textId="77777777" w:rsidR="0060743C" w:rsidRDefault="0060743C">
      <w:pPr>
        <w:pStyle w:val="BodyText"/>
        <w:spacing w:before="86"/>
        <w:rPr>
          <w:ins w:id="589" w:author="Flynn Spiers" w:date="2025-05-01T16:55:00Z" w16du:dateUtc="2025-05-01T06:55:00Z"/>
          <w:b/>
        </w:rPr>
      </w:pPr>
    </w:p>
    <w:p w14:paraId="54AAD068" w14:textId="77777777" w:rsidR="0060743C" w:rsidRDefault="0060743C">
      <w:pPr>
        <w:pStyle w:val="BodyText"/>
        <w:spacing w:before="86"/>
        <w:rPr>
          <w:ins w:id="590" w:author="Flynn Spiers" w:date="2025-05-01T16:55:00Z" w16du:dateUtc="2025-05-01T06:55:00Z"/>
          <w:b/>
        </w:rPr>
      </w:pPr>
    </w:p>
    <w:p w14:paraId="6AD234E6" w14:textId="77777777" w:rsidR="0060743C" w:rsidRPr="00EE1AEB" w:rsidRDefault="0060743C">
      <w:pPr>
        <w:pStyle w:val="BodyText"/>
        <w:spacing w:before="86"/>
        <w:rPr>
          <w:b/>
        </w:rPr>
      </w:pPr>
    </w:p>
    <w:p w14:paraId="727FF8E1" w14:textId="77777777" w:rsidR="00BC5C27" w:rsidRPr="00EE1AEB" w:rsidRDefault="00196E34">
      <w:pPr>
        <w:pStyle w:val="Heading1"/>
        <w:numPr>
          <w:ilvl w:val="0"/>
          <w:numId w:val="29"/>
        </w:numPr>
        <w:tabs>
          <w:tab w:val="left" w:pos="434"/>
        </w:tabs>
        <w:spacing w:after="47"/>
        <w:ind w:left="434" w:hanging="275"/>
        <w:rPr>
          <w:color w:val="54BCEB"/>
          <w:sz w:val="20"/>
          <w:szCs w:val="20"/>
        </w:rPr>
      </w:pPr>
      <w:r w:rsidRPr="00EE1AEB">
        <w:rPr>
          <w:color w:val="54BCEB"/>
          <w:sz w:val="20"/>
          <w:szCs w:val="20"/>
        </w:rPr>
        <w:t>Position</w:t>
      </w:r>
      <w:r w:rsidRPr="00EE1AEB">
        <w:rPr>
          <w:color w:val="54BCEB"/>
          <w:spacing w:val="18"/>
          <w:sz w:val="20"/>
          <w:szCs w:val="20"/>
        </w:rPr>
        <w:t xml:space="preserve"> </w:t>
      </w:r>
      <w:r w:rsidRPr="00EE1AEB">
        <w:rPr>
          <w:color w:val="54BCEB"/>
          <w:sz w:val="20"/>
          <w:szCs w:val="20"/>
        </w:rPr>
        <w:t>Requirements/Key</w:t>
      </w:r>
      <w:r w:rsidRPr="00EE1AEB">
        <w:rPr>
          <w:color w:val="54BCEB"/>
          <w:spacing w:val="-6"/>
          <w:sz w:val="20"/>
          <w:szCs w:val="20"/>
        </w:rPr>
        <w:t xml:space="preserve"> </w:t>
      </w:r>
      <w:r w:rsidRPr="00EE1AEB">
        <w:rPr>
          <w:color w:val="54BCEB"/>
          <w:sz w:val="20"/>
          <w:szCs w:val="20"/>
        </w:rPr>
        <w:t>Selection</w:t>
      </w:r>
      <w:r w:rsidRPr="00EE1AEB">
        <w:rPr>
          <w:color w:val="54BCEB"/>
          <w:spacing w:val="28"/>
          <w:sz w:val="20"/>
          <w:szCs w:val="20"/>
        </w:rPr>
        <w:t xml:space="preserve"> </w:t>
      </w:r>
      <w:r w:rsidRPr="00EE1AEB">
        <w:rPr>
          <w:color w:val="54BCEB"/>
          <w:spacing w:val="-2"/>
          <w:sz w:val="20"/>
          <w:szCs w:val="20"/>
        </w:rPr>
        <w:t>Criteria</w:t>
      </w: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28" w:type="dxa"/>
          <w:bottom w:w="28" w:type="dxa"/>
          <w:right w:w="28" w:type="dxa"/>
        </w:tblCellMar>
        <w:tblLook w:val="01E0" w:firstRow="1" w:lastRow="1" w:firstColumn="1" w:lastColumn="1" w:noHBand="0" w:noVBand="0"/>
        <w:tblPrChange w:id="591" w:author="Flynn Spiers" w:date="2025-05-01T16:56:00Z" w16du:dateUtc="2025-05-01T06:56:00Z">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PrChange>
      </w:tblPr>
      <w:tblGrid>
        <w:gridCol w:w="2155"/>
        <w:gridCol w:w="12475"/>
        <w:tblGridChange w:id="592">
          <w:tblGrid>
            <w:gridCol w:w="23"/>
            <w:gridCol w:w="2132"/>
            <w:gridCol w:w="23"/>
            <w:gridCol w:w="12452"/>
            <w:gridCol w:w="23"/>
          </w:tblGrid>
        </w:tblGridChange>
      </w:tblGrid>
      <w:tr w:rsidR="00BC5C27" w:rsidRPr="00EE1AEB" w14:paraId="727FF8E4" w14:textId="77777777" w:rsidTr="00151CAB">
        <w:trPr>
          <w:trHeight w:val="342"/>
          <w:trPrChange w:id="593" w:author="Flynn Spiers" w:date="2025-05-01T16:56:00Z" w16du:dateUtc="2025-05-01T06:56:00Z">
            <w:trPr>
              <w:gridBefore w:val="1"/>
              <w:trHeight w:val="342"/>
            </w:trPr>
          </w:trPrChange>
        </w:trPr>
        <w:tc>
          <w:tcPr>
            <w:tcW w:w="2155" w:type="dxa"/>
            <w:tcBorders>
              <w:left w:val="single" w:sz="4" w:space="0" w:color="000000"/>
              <w:right w:val="single" w:sz="4" w:space="0" w:color="000000"/>
            </w:tcBorders>
            <w:shd w:val="clear" w:color="auto" w:fill="AFAFAF"/>
            <w:tcPrChange w:id="594" w:author="Flynn Spiers" w:date="2025-05-01T16:56:00Z" w16du:dateUtc="2025-05-01T06:56:00Z">
              <w:tcPr>
                <w:tcW w:w="2155" w:type="dxa"/>
                <w:gridSpan w:val="2"/>
                <w:tcBorders>
                  <w:left w:val="single" w:sz="4" w:space="0" w:color="000000"/>
                  <w:right w:val="single" w:sz="4" w:space="0" w:color="000000"/>
                </w:tcBorders>
                <w:shd w:val="clear" w:color="auto" w:fill="AFAFAF"/>
              </w:tcPr>
            </w:tcPrChange>
          </w:tcPr>
          <w:p w14:paraId="727FF8E2" w14:textId="77777777" w:rsidR="00BC5C27" w:rsidRPr="00EE1AEB" w:rsidRDefault="00196E34">
            <w:pPr>
              <w:pStyle w:val="TableParagraph"/>
              <w:spacing w:line="228" w:lineRule="exact"/>
              <w:ind w:left="469"/>
              <w:rPr>
                <w:b/>
                <w:sz w:val="20"/>
                <w:szCs w:val="20"/>
              </w:rPr>
            </w:pPr>
            <w:r w:rsidRPr="00EE1AEB">
              <w:rPr>
                <w:b/>
                <w:color w:val="030303"/>
                <w:spacing w:val="-2"/>
                <w:w w:val="95"/>
                <w:sz w:val="20"/>
                <w:szCs w:val="20"/>
              </w:rPr>
              <w:t>COMPONENT</w:t>
            </w:r>
          </w:p>
        </w:tc>
        <w:tc>
          <w:tcPr>
            <w:tcW w:w="12475" w:type="dxa"/>
            <w:tcBorders>
              <w:left w:val="single" w:sz="4" w:space="0" w:color="000000"/>
              <w:right w:val="nil"/>
            </w:tcBorders>
            <w:shd w:val="clear" w:color="auto" w:fill="AFAFAF"/>
            <w:tcPrChange w:id="595" w:author="Flynn Spiers" w:date="2025-05-01T16:56:00Z" w16du:dateUtc="2025-05-01T06:56:00Z">
              <w:tcPr>
                <w:tcW w:w="12475" w:type="dxa"/>
                <w:gridSpan w:val="2"/>
                <w:tcBorders>
                  <w:left w:val="single" w:sz="4" w:space="0" w:color="000000"/>
                  <w:right w:val="nil"/>
                </w:tcBorders>
                <w:shd w:val="clear" w:color="auto" w:fill="AFAFAF"/>
              </w:tcPr>
            </w:tcPrChange>
          </w:tcPr>
          <w:p w14:paraId="727FF8E3" w14:textId="77777777" w:rsidR="00BC5C27" w:rsidRPr="00EE1AEB" w:rsidRDefault="00BC5C27">
            <w:pPr>
              <w:pStyle w:val="TableParagraph"/>
              <w:rPr>
                <w:sz w:val="20"/>
                <w:szCs w:val="20"/>
              </w:rPr>
            </w:pPr>
          </w:p>
        </w:tc>
      </w:tr>
      <w:tr w:rsidR="00BC5C27" w:rsidRPr="00EE1AEB" w14:paraId="727FF8EB" w14:textId="77777777" w:rsidTr="00151CAB">
        <w:trPr>
          <w:trHeight w:val="1183"/>
          <w:trPrChange w:id="596" w:author="Flynn Spiers" w:date="2025-05-01T16:56:00Z" w16du:dateUtc="2025-05-01T06:56:00Z">
            <w:trPr>
              <w:gridBefore w:val="1"/>
              <w:trHeight w:val="1534"/>
            </w:trPr>
          </w:trPrChange>
        </w:trPr>
        <w:tc>
          <w:tcPr>
            <w:tcW w:w="2155" w:type="dxa"/>
            <w:tcBorders>
              <w:left w:val="single" w:sz="4" w:space="0" w:color="000000"/>
              <w:bottom w:val="single" w:sz="4" w:space="0" w:color="000000"/>
              <w:right w:val="single" w:sz="4" w:space="0" w:color="000000"/>
            </w:tcBorders>
            <w:tcPrChange w:id="597" w:author="Flynn Spiers" w:date="2025-05-01T16:56:00Z" w16du:dateUtc="2025-05-01T06:56:00Z">
              <w:tcPr>
                <w:tcW w:w="2155" w:type="dxa"/>
                <w:gridSpan w:val="2"/>
                <w:tcBorders>
                  <w:left w:val="single" w:sz="4" w:space="0" w:color="000000"/>
                  <w:bottom w:val="single" w:sz="4" w:space="0" w:color="000000"/>
                  <w:right w:val="single" w:sz="4" w:space="0" w:color="000000"/>
                </w:tcBorders>
              </w:tcPr>
            </w:tcPrChange>
          </w:tcPr>
          <w:p w14:paraId="727FF8E5" w14:textId="77777777" w:rsidR="00BC5C27" w:rsidRPr="00EE1AEB" w:rsidRDefault="00196E34">
            <w:pPr>
              <w:pStyle w:val="TableParagraph"/>
              <w:spacing w:line="228" w:lineRule="exact"/>
              <w:ind w:left="113"/>
              <w:rPr>
                <w:sz w:val="20"/>
                <w:szCs w:val="20"/>
              </w:rPr>
            </w:pPr>
            <w:r w:rsidRPr="00EE1AEB">
              <w:rPr>
                <w:color w:val="030303"/>
                <w:spacing w:val="-2"/>
                <w:w w:val="105"/>
                <w:sz w:val="20"/>
                <w:szCs w:val="20"/>
              </w:rPr>
              <w:t>Qualifications</w:t>
            </w:r>
          </w:p>
        </w:tc>
        <w:tc>
          <w:tcPr>
            <w:tcW w:w="12475" w:type="dxa"/>
            <w:tcBorders>
              <w:left w:val="single" w:sz="4" w:space="0" w:color="000000"/>
              <w:bottom w:val="single" w:sz="4" w:space="0" w:color="000000"/>
            </w:tcBorders>
            <w:tcPrChange w:id="598" w:author="Flynn Spiers" w:date="2025-05-01T16:56:00Z" w16du:dateUtc="2025-05-01T06:56:00Z">
              <w:tcPr>
                <w:tcW w:w="12475" w:type="dxa"/>
                <w:gridSpan w:val="2"/>
                <w:tcBorders>
                  <w:left w:val="single" w:sz="4" w:space="0" w:color="000000"/>
                  <w:bottom w:val="single" w:sz="4" w:space="0" w:color="000000"/>
                </w:tcBorders>
              </w:tcPr>
            </w:tcPrChange>
          </w:tcPr>
          <w:p w14:paraId="727FF8E6" w14:textId="77777777" w:rsidR="00BC5C27" w:rsidRPr="00EE1AEB" w:rsidRDefault="00196E34">
            <w:pPr>
              <w:pStyle w:val="TableParagraph"/>
              <w:spacing w:line="223" w:lineRule="exact"/>
              <w:ind w:left="117"/>
              <w:rPr>
                <w:b/>
                <w:sz w:val="20"/>
                <w:szCs w:val="20"/>
              </w:rPr>
            </w:pPr>
            <w:r w:rsidRPr="00EE1AEB">
              <w:rPr>
                <w:b/>
                <w:color w:val="030303"/>
                <w:spacing w:val="-2"/>
                <w:sz w:val="20"/>
                <w:szCs w:val="20"/>
              </w:rPr>
              <w:t>Essential</w:t>
            </w:r>
          </w:p>
          <w:p w14:paraId="727FF8E7" w14:textId="77777777" w:rsidR="00BC5C27" w:rsidRPr="00EE1AEB" w:rsidRDefault="00196E34" w:rsidP="00B95912">
            <w:pPr>
              <w:pStyle w:val="TableParagraph"/>
              <w:numPr>
                <w:ilvl w:val="0"/>
                <w:numId w:val="34"/>
              </w:numPr>
              <w:rPr>
                <w:sz w:val="20"/>
                <w:szCs w:val="20"/>
              </w:rPr>
              <w:pPrChange w:id="599" w:author="Flynn Spiers" w:date="2025-05-01T16:53:00Z" w16du:dateUtc="2025-05-01T06:53:00Z">
                <w:pPr>
                  <w:pStyle w:val="TableParagraph"/>
                  <w:numPr>
                    <w:numId w:val="7"/>
                  </w:numPr>
                  <w:tabs>
                    <w:tab w:val="left" w:pos="842"/>
                  </w:tabs>
                  <w:spacing w:before="53"/>
                  <w:ind w:left="842" w:hanging="365"/>
                </w:pPr>
              </w:pPrChange>
            </w:pPr>
            <w:r w:rsidRPr="00B95912">
              <w:rPr>
                <w:bCs/>
                <w:sz w:val="20"/>
                <w:szCs w:val="20"/>
                <w:rPrChange w:id="600" w:author="Flynn Spiers" w:date="2025-05-01T16:53:00Z" w16du:dateUtc="2025-05-01T06:53:00Z">
                  <w:rPr>
                    <w:color w:val="030303"/>
                    <w:sz w:val="20"/>
                    <w:szCs w:val="20"/>
                  </w:rPr>
                </w:rPrChange>
              </w:rPr>
              <w:t>Relevant</w:t>
            </w:r>
            <w:r w:rsidRPr="00EE1AEB">
              <w:rPr>
                <w:color w:val="030303"/>
                <w:spacing w:val="1"/>
                <w:sz w:val="20"/>
                <w:szCs w:val="20"/>
              </w:rPr>
              <w:t xml:space="preserve"> </w:t>
            </w:r>
            <w:r w:rsidRPr="00EE1AEB">
              <w:rPr>
                <w:color w:val="030303"/>
                <w:sz w:val="20"/>
                <w:szCs w:val="20"/>
              </w:rPr>
              <w:t>Project</w:t>
            </w:r>
            <w:r w:rsidRPr="00EE1AEB">
              <w:rPr>
                <w:color w:val="030303"/>
                <w:spacing w:val="-2"/>
                <w:sz w:val="20"/>
                <w:szCs w:val="20"/>
              </w:rPr>
              <w:t xml:space="preserve"> </w:t>
            </w:r>
            <w:r w:rsidRPr="00EE1AEB">
              <w:rPr>
                <w:color w:val="030303"/>
                <w:sz w:val="20"/>
                <w:szCs w:val="20"/>
              </w:rPr>
              <w:t>Management</w:t>
            </w:r>
            <w:r w:rsidRPr="00EE1AEB">
              <w:rPr>
                <w:color w:val="030303"/>
                <w:spacing w:val="7"/>
                <w:sz w:val="20"/>
                <w:szCs w:val="20"/>
              </w:rPr>
              <w:t xml:space="preserve"> </w:t>
            </w:r>
            <w:r w:rsidRPr="00EE1AEB">
              <w:rPr>
                <w:color w:val="030303"/>
                <w:spacing w:val="-2"/>
                <w:sz w:val="20"/>
                <w:szCs w:val="20"/>
              </w:rPr>
              <w:t>qualifications</w:t>
            </w:r>
            <w:r w:rsidRPr="00EE1AEB">
              <w:rPr>
                <w:color w:val="2F3844"/>
                <w:spacing w:val="-2"/>
                <w:sz w:val="20"/>
                <w:szCs w:val="20"/>
              </w:rPr>
              <w:t>.</w:t>
            </w:r>
          </w:p>
          <w:p w14:paraId="727FF8E8" w14:textId="77777777" w:rsidR="00BC5C27" w:rsidRPr="00EE1AEB" w:rsidRDefault="00196E34">
            <w:pPr>
              <w:pStyle w:val="TableParagraph"/>
              <w:spacing w:before="116"/>
              <w:ind w:left="117"/>
              <w:rPr>
                <w:b/>
                <w:sz w:val="20"/>
                <w:szCs w:val="20"/>
              </w:rPr>
            </w:pPr>
            <w:r w:rsidRPr="00EE1AEB">
              <w:rPr>
                <w:b/>
                <w:color w:val="030303"/>
                <w:spacing w:val="-2"/>
                <w:sz w:val="20"/>
                <w:szCs w:val="20"/>
              </w:rPr>
              <w:t>Desirable</w:t>
            </w:r>
          </w:p>
          <w:p w14:paraId="727FF8E9" w14:textId="77777777" w:rsidR="00BC5C27" w:rsidRPr="00B95912" w:rsidRDefault="00196E34" w:rsidP="00B95912">
            <w:pPr>
              <w:pStyle w:val="TableParagraph"/>
              <w:numPr>
                <w:ilvl w:val="0"/>
                <w:numId w:val="34"/>
              </w:numPr>
              <w:rPr>
                <w:bCs/>
                <w:sz w:val="20"/>
                <w:szCs w:val="20"/>
              </w:rPr>
              <w:pPrChange w:id="601" w:author="Flynn Spiers" w:date="2025-05-01T16:53:00Z" w16du:dateUtc="2025-05-01T06:53:00Z">
                <w:pPr>
                  <w:pStyle w:val="TableParagraph"/>
                  <w:numPr>
                    <w:numId w:val="7"/>
                  </w:numPr>
                  <w:tabs>
                    <w:tab w:val="left" w:pos="842"/>
                  </w:tabs>
                  <w:spacing w:before="54"/>
                  <w:ind w:left="842" w:hanging="365"/>
                </w:pPr>
              </w:pPrChange>
            </w:pPr>
            <w:r w:rsidRPr="00B95912">
              <w:rPr>
                <w:bCs/>
                <w:sz w:val="20"/>
                <w:szCs w:val="20"/>
                <w:rPrChange w:id="602" w:author="Flynn Spiers" w:date="2025-05-01T16:53:00Z" w16du:dateUtc="2025-05-01T06:53:00Z">
                  <w:rPr>
                    <w:color w:val="030303"/>
                    <w:sz w:val="20"/>
                    <w:szCs w:val="20"/>
                  </w:rPr>
                </w:rPrChange>
              </w:rPr>
              <w:t>Relevant Program</w:t>
            </w:r>
            <w:r w:rsidRPr="00B95912">
              <w:rPr>
                <w:bCs/>
                <w:sz w:val="20"/>
                <w:szCs w:val="20"/>
                <w:rPrChange w:id="603" w:author="Flynn Spiers" w:date="2025-05-01T16:53:00Z" w16du:dateUtc="2025-05-01T06:53:00Z">
                  <w:rPr>
                    <w:color w:val="030303"/>
                    <w:spacing w:val="-5"/>
                    <w:sz w:val="20"/>
                    <w:szCs w:val="20"/>
                  </w:rPr>
                </w:rPrChange>
              </w:rPr>
              <w:t xml:space="preserve"> </w:t>
            </w:r>
            <w:r w:rsidRPr="00B95912">
              <w:rPr>
                <w:bCs/>
                <w:sz w:val="20"/>
                <w:szCs w:val="20"/>
                <w:rPrChange w:id="604" w:author="Flynn Spiers" w:date="2025-05-01T16:53:00Z" w16du:dateUtc="2025-05-01T06:53:00Z">
                  <w:rPr>
                    <w:color w:val="030303"/>
                    <w:sz w:val="20"/>
                    <w:szCs w:val="20"/>
                  </w:rPr>
                </w:rPrChange>
              </w:rPr>
              <w:t>Management</w:t>
            </w:r>
            <w:r w:rsidRPr="00B95912">
              <w:rPr>
                <w:bCs/>
                <w:sz w:val="20"/>
                <w:szCs w:val="20"/>
                <w:rPrChange w:id="605" w:author="Flynn Spiers" w:date="2025-05-01T16:53:00Z" w16du:dateUtc="2025-05-01T06:53:00Z">
                  <w:rPr>
                    <w:color w:val="030303"/>
                    <w:spacing w:val="3"/>
                    <w:sz w:val="20"/>
                    <w:szCs w:val="20"/>
                  </w:rPr>
                </w:rPrChange>
              </w:rPr>
              <w:t xml:space="preserve"> </w:t>
            </w:r>
            <w:r w:rsidRPr="00B95912">
              <w:rPr>
                <w:bCs/>
                <w:sz w:val="20"/>
                <w:szCs w:val="20"/>
                <w:rPrChange w:id="606" w:author="Flynn Spiers" w:date="2025-05-01T16:53:00Z" w16du:dateUtc="2025-05-01T06:53:00Z">
                  <w:rPr>
                    <w:color w:val="030303"/>
                    <w:spacing w:val="-2"/>
                    <w:sz w:val="20"/>
                    <w:szCs w:val="20"/>
                  </w:rPr>
                </w:rPrChange>
              </w:rPr>
              <w:t>qualifications;</w:t>
            </w:r>
          </w:p>
          <w:p w14:paraId="727FF8EA" w14:textId="77777777" w:rsidR="00BC5C27" w:rsidRPr="00EE1AEB" w:rsidRDefault="00196E34" w:rsidP="00B95912">
            <w:pPr>
              <w:pStyle w:val="TableParagraph"/>
              <w:numPr>
                <w:ilvl w:val="0"/>
                <w:numId w:val="34"/>
              </w:numPr>
              <w:rPr>
                <w:sz w:val="20"/>
                <w:szCs w:val="20"/>
              </w:rPr>
              <w:pPrChange w:id="607" w:author="Flynn Spiers" w:date="2025-05-01T16:53:00Z" w16du:dateUtc="2025-05-01T06:53:00Z">
                <w:pPr>
                  <w:pStyle w:val="TableParagraph"/>
                  <w:numPr>
                    <w:numId w:val="7"/>
                  </w:numPr>
                  <w:tabs>
                    <w:tab w:val="left" w:pos="838"/>
                  </w:tabs>
                  <w:spacing w:before="49"/>
                  <w:ind w:left="838" w:hanging="361"/>
                </w:pPr>
              </w:pPrChange>
            </w:pPr>
            <w:r w:rsidRPr="00B95912">
              <w:rPr>
                <w:bCs/>
                <w:sz w:val="20"/>
                <w:szCs w:val="20"/>
                <w:rPrChange w:id="608" w:author="Flynn Spiers" w:date="2025-05-01T16:53:00Z" w16du:dateUtc="2025-05-01T06:53:00Z">
                  <w:rPr>
                    <w:color w:val="030303"/>
                    <w:sz w:val="20"/>
                    <w:szCs w:val="20"/>
                  </w:rPr>
                </w:rPrChange>
              </w:rPr>
              <w:t>Tertiar</w:t>
            </w:r>
            <w:r w:rsidRPr="00EE1AEB">
              <w:rPr>
                <w:color w:val="030303"/>
                <w:sz w:val="20"/>
                <w:szCs w:val="20"/>
              </w:rPr>
              <w:t>y</w:t>
            </w:r>
            <w:r w:rsidRPr="00EE1AEB">
              <w:rPr>
                <w:color w:val="030303"/>
                <w:spacing w:val="17"/>
                <w:sz w:val="20"/>
                <w:szCs w:val="20"/>
              </w:rPr>
              <w:t xml:space="preserve"> </w:t>
            </w:r>
            <w:r w:rsidRPr="00EE1AEB">
              <w:rPr>
                <w:color w:val="030303"/>
                <w:sz w:val="20"/>
                <w:szCs w:val="20"/>
              </w:rPr>
              <w:t>qualifications</w:t>
            </w:r>
            <w:r w:rsidRPr="00EE1AEB">
              <w:rPr>
                <w:color w:val="030303"/>
                <w:spacing w:val="2"/>
                <w:sz w:val="20"/>
                <w:szCs w:val="20"/>
              </w:rPr>
              <w:t xml:space="preserve"> </w:t>
            </w:r>
            <w:r w:rsidRPr="00EE1AEB">
              <w:rPr>
                <w:color w:val="030303"/>
                <w:sz w:val="20"/>
                <w:szCs w:val="20"/>
              </w:rPr>
              <w:t>in</w:t>
            </w:r>
            <w:r w:rsidRPr="00EE1AEB">
              <w:rPr>
                <w:color w:val="030303"/>
                <w:spacing w:val="1"/>
                <w:sz w:val="20"/>
                <w:szCs w:val="20"/>
              </w:rPr>
              <w:t xml:space="preserve"> </w:t>
            </w:r>
            <w:r w:rsidRPr="00EE1AEB">
              <w:rPr>
                <w:color w:val="030303"/>
                <w:sz w:val="20"/>
                <w:szCs w:val="20"/>
              </w:rPr>
              <w:t>relevant</w:t>
            </w:r>
            <w:r w:rsidRPr="00EE1AEB">
              <w:rPr>
                <w:color w:val="030303"/>
                <w:spacing w:val="16"/>
                <w:sz w:val="20"/>
                <w:szCs w:val="20"/>
              </w:rPr>
              <w:t xml:space="preserve"> </w:t>
            </w:r>
            <w:r w:rsidRPr="00EE1AEB">
              <w:rPr>
                <w:color w:val="030303"/>
                <w:sz w:val="20"/>
                <w:szCs w:val="20"/>
              </w:rPr>
              <w:t>Technology</w:t>
            </w:r>
            <w:r w:rsidRPr="00EE1AEB">
              <w:rPr>
                <w:color w:val="030303"/>
                <w:spacing w:val="18"/>
                <w:sz w:val="20"/>
                <w:szCs w:val="20"/>
              </w:rPr>
              <w:t xml:space="preserve"> </w:t>
            </w:r>
            <w:r w:rsidRPr="00EE1AEB">
              <w:rPr>
                <w:color w:val="030303"/>
                <w:sz w:val="20"/>
                <w:szCs w:val="20"/>
              </w:rPr>
              <w:t>or</w:t>
            </w:r>
            <w:r w:rsidRPr="00EE1AEB">
              <w:rPr>
                <w:color w:val="030303"/>
                <w:spacing w:val="8"/>
                <w:sz w:val="20"/>
                <w:szCs w:val="20"/>
              </w:rPr>
              <w:t xml:space="preserve"> </w:t>
            </w:r>
            <w:r w:rsidRPr="00EE1AEB">
              <w:rPr>
                <w:color w:val="030303"/>
                <w:sz w:val="20"/>
                <w:szCs w:val="20"/>
              </w:rPr>
              <w:t>equivalent</w:t>
            </w:r>
            <w:r w:rsidRPr="00EE1AEB">
              <w:rPr>
                <w:color w:val="030303"/>
                <w:spacing w:val="36"/>
                <w:sz w:val="20"/>
                <w:szCs w:val="20"/>
              </w:rPr>
              <w:t xml:space="preserve"> </w:t>
            </w:r>
            <w:r w:rsidRPr="00EE1AEB">
              <w:rPr>
                <w:color w:val="030303"/>
                <w:sz w:val="20"/>
                <w:szCs w:val="20"/>
              </w:rPr>
              <w:t>work</w:t>
            </w:r>
            <w:r w:rsidRPr="00EE1AEB">
              <w:rPr>
                <w:color w:val="030303"/>
                <w:spacing w:val="8"/>
                <w:sz w:val="20"/>
                <w:szCs w:val="20"/>
              </w:rPr>
              <w:t xml:space="preserve"> </w:t>
            </w:r>
            <w:r w:rsidRPr="00EE1AEB">
              <w:rPr>
                <w:color w:val="030303"/>
                <w:spacing w:val="-2"/>
                <w:sz w:val="20"/>
                <w:szCs w:val="20"/>
              </w:rPr>
              <w:t>experience.</w:t>
            </w:r>
          </w:p>
        </w:tc>
      </w:tr>
      <w:tr w:rsidR="00BC5C27" w:rsidRPr="00EE1AEB" w14:paraId="727FF8F4" w14:textId="77777777" w:rsidTr="00151CAB">
        <w:trPr>
          <w:trHeight w:val="1210"/>
          <w:trPrChange w:id="609" w:author="Flynn Spiers" w:date="2025-05-01T16:56:00Z" w16du:dateUtc="2025-05-01T06:56:00Z">
            <w:trPr>
              <w:gridBefore w:val="1"/>
              <w:trHeight w:val="2178"/>
            </w:trPr>
          </w:trPrChange>
        </w:trPr>
        <w:tc>
          <w:tcPr>
            <w:tcW w:w="2155" w:type="dxa"/>
            <w:tcBorders>
              <w:top w:val="single" w:sz="4" w:space="0" w:color="000000"/>
              <w:left w:val="single" w:sz="2" w:space="0" w:color="000000"/>
              <w:bottom w:val="single" w:sz="4" w:space="0" w:color="000000"/>
              <w:right w:val="single" w:sz="2" w:space="0" w:color="000000"/>
            </w:tcBorders>
            <w:tcPrChange w:id="610" w:author="Flynn Spiers" w:date="2025-05-01T16:56:00Z" w16du:dateUtc="2025-05-01T06:56:00Z">
              <w:tcPr>
                <w:tcW w:w="2155" w:type="dxa"/>
                <w:gridSpan w:val="2"/>
                <w:tcBorders>
                  <w:top w:val="single" w:sz="4" w:space="0" w:color="000000"/>
                  <w:left w:val="single" w:sz="2" w:space="0" w:color="000000"/>
                  <w:bottom w:val="single" w:sz="4" w:space="0" w:color="000000"/>
                  <w:right w:val="single" w:sz="2" w:space="0" w:color="000000"/>
                </w:tcBorders>
              </w:tcPr>
            </w:tcPrChange>
          </w:tcPr>
          <w:p w14:paraId="727FF8EC" w14:textId="77777777" w:rsidR="00BC5C27" w:rsidRPr="00EE1AEB" w:rsidRDefault="00196E34">
            <w:pPr>
              <w:pStyle w:val="TableParagraph"/>
              <w:spacing w:line="227" w:lineRule="exact"/>
              <w:ind w:left="114"/>
              <w:rPr>
                <w:sz w:val="20"/>
                <w:szCs w:val="20"/>
              </w:rPr>
            </w:pPr>
            <w:r w:rsidRPr="00EE1AEB">
              <w:rPr>
                <w:color w:val="030303"/>
                <w:sz w:val="20"/>
                <w:szCs w:val="20"/>
              </w:rPr>
              <w:t>Previous</w:t>
            </w:r>
            <w:r w:rsidRPr="00EE1AEB">
              <w:rPr>
                <w:color w:val="030303"/>
                <w:spacing w:val="-14"/>
                <w:sz w:val="20"/>
                <w:szCs w:val="20"/>
              </w:rPr>
              <w:t xml:space="preserve"> </w:t>
            </w:r>
            <w:r w:rsidRPr="00EE1AEB">
              <w:rPr>
                <w:color w:val="030303"/>
                <w:spacing w:val="-2"/>
                <w:sz w:val="20"/>
                <w:szCs w:val="20"/>
              </w:rPr>
              <w:t>Experience</w:t>
            </w:r>
          </w:p>
        </w:tc>
        <w:tc>
          <w:tcPr>
            <w:tcW w:w="12475" w:type="dxa"/>
            <w:tcBorders>
              <w:top w:val="single" w:sz="4" w:space="0" w:color="000000"/>
              <w:left w:val="single" w:sz="2" w:space="0" w:color="000000"/>
              <w:bottom w:val="single" w:sz="4" w:space="0" w:color="000000"/>
            </w:tcBorders>
            <w:tcPrChange w:id="611" w:author="Flynn Spiers" w:date="2025-05-01T16:56:00Z" w16du:dateUtc="2025-05-01T06:56:00Z">
              <w:tcPr>
                <w:tcW w:w="12475" w:type="dxa"/>
                <w:gridSpan w:val="2"/>
                <w:tcBorders>
                  <w:top w:val="single" w:sz="4" w:space="0" w:color="000000"/>
                  <w:left w:val="single" w:sz="2" w:space="0" w:color="000000"/>
                  <w:bottom w:val="single" w:sz="4" w:space="0" w:color="000000"/>
                </w:tcBorders>
              </w:tcPr>
            </w:tcPrChange>
          </w:tcPr>
          <w:p w14:paraId="727FF8ED" w14:textId="77777777" w:rsidR="00BC5C27" w:rsidRPr="00EE1AEB" w:rsidRDefault="00196E34">
            <w:pPr>
              <w:pStyle w:val="TableParagraph"/>
              <w:spacing w:before="1"/>
              <w:ind w:left="119"/>
              <w:rPr>
                <w:b/>
                <w:sz w:val="20"/>
                <w:szCs w:val="20"/>
              </w:rPr>
            </w:pPr>
            <w:r w:rsidRPr="00EE1AEB">
              <w:rPr>
                <w:b/>
                <w:color w:val="030303"/>
                <w:spacing w:val="-2"/>
                <w:sz w:val="20"/>
                <w:szCs w:val="20"/>
              </w:rPr>
              <w:t>Essential</w:t>
            </w:r>
          </w:p>
          <w:p w14:paraId="727FF8EF" w14:textId="77777777" w:rsidR="00BC5C27" w:rsidRPr="00EE1AEB" w:rsidRDefault="00196E34" w:rsidP="00B95912">
            <w:pPr>
              <w:pStyle w:val="TableParagraph"/>
              <w:numPr>
                <w:ilvl w:val="0"/>
                <w:numId w:val="34"/>
              </w:numPr>
              <w:rPr>
                <w:sz w:val="20"/>
                <w:szCs w:val="20"/>
              </w:rPr>
              <w:pPrChange w:id="612" w:author="Flynn Spiers" w:date="2025-05-01T16:53:00Z" w16du:dateUtc="2025-05-01T06:53:00Z">
                <w:pPr>
                  <w:pStyle w:val="TableParagraph"/>
                  <w:numPr>
                    <w:numId w:val="6"/>
                  </w:numPr>
                  <w:tabs>
                    <w:tab w:val="left" w:pos="845"/>
                  </w:tabs>
                  <w:spacing w:before="49"/>
                  <w:ind w:left="845" w:hanging="366"/>
                </w:pPr>
              </w:pPrChange>
            </w:pPr>
            <w:r w:rsidRPr="00EE1AEB">
              <w:rPr>
                <w:color w:val="030303"/>
                <w:sz w:val="20"/>
                <w:szCs w:val="20"/>
              </w:rPr>
              <w:t>Minimum</w:t>
            </w:r>
            <w:r w:rsidRPr="00EE1AEB">
              <w:rPr>
                <w:color w:val="030303"/>
                <w:spacing w:val="7"/>
                <w:sz w:val="20"/>
                <w:szCs w:val="20"/>
              </w:rPr>
              <w:t xml:space="preserve"> </w:t>
            </w:r>
            <w:r w:rsidRPr="00EE1AEB">
              <w:rPr>
                <w:color w:val="030303"/>
                <w:sz w:val="20"/>
                <w:szCs w:val="20"/>
              </w:rPr>
              <w:t>4</w:t>
            </w:r>
            <w:r w:rsidRPr="00EE1AEB">
              <w:rPr>
                <w:color w:val="030303"/>
                <w:spacing w:val="-6"/>
                <w:sz w:val="20"/>
                <w:szCs w:val="20"/>
              </w:rPr>
              <w:t xml:space="preserve"> </w:t>
            </w:r>
            <w:proofErr w:type="spellStart"/>
            <w:r w:rsidRPr="00B95912">
              <w:rPr>
                <w:bCs/>
                <w:sz w:val="20"/>
                <w:szCs w:val="20"/>
                <w:rPrChange w:id="613" w:author="Flynn Spiers" w:date="2025-05-01T16:53:00Z" w16du:dateUtc="2025-05-01T06:53:00Z">
                  <w:rPr>
                    <w:color w:val="030303"/>
                    <w:sz w:val="20"/>
                    <w:szCs w:val="20"/>
                  </w:rPr>
                </w:rPrChange>
              </w:rPr>
              <w:t>years</w:t>
            </w:r>
            <w:r w:rsidRPr="00EE1AEB">
              <w:rPr>
                <w:color w:val="030303"/>
                <w:spacing w:val="6"/>
                <w:sz w:val="20"/>
                <w:szCs w:val="20"/>
              </w:rPr>
              <w:t xml:space="preserve"> </w:t>
            </w:r>
            <w:r w:rsidRPr="00EE1AEB">
              <w:rPr>
                <w:color w:val="030303"/>
                <w:sz w:val="20"/>
                <w:szCs w:val="20"/>
              </w:rPr>
              <w:t>experience</w:t>
            </w:r>
            <w:proofErr w:type="spellEnd"/>
            <w:r w:rsidRPr="00EE1AEB">
              <w:rPr>
                <w:color w:val="030303"/>
                <w:spacing w:val="17"/>
                <w:sz w:val="20"/>
                <w:szCs w:val="20"/>
              </w:rPr>
              <w:t xml:space="preserve"> </w:t>
            </w:r>
            <w:r w:rsidRPr="00EE1AEB">
              <w:rPr>
                <w:color w:val="030303"/>
                <w:sz w:val="20"/>
                <w:szCs w:val="20"/>
              </w:rPr>
              <w:t>in</w:t>
            </w:r>
            <w:r w:rsidRPr="00EE1AEB">
              <w:rPr>
                <w:color w:val="030303"/>
                <w:spacing w:val="-2"/>
                <w:sz w:val="20"/>
                <w:szCs w:val="20"/>
              </w:rPr>
              <w:t xml:space="preserve"> </w:t>
            </w:r>
            <w:r w:rsidRPr="00EE1AEB">
              <w:rPr>
                <w:color w:val="030303"/>
                <w:sz w:val="20"/>
                <w:szCs w:val="20"/>
              </w:rPr>
              <w:t>technology</w:t>
            </w:r>
            <w:r w:rsidRPr="00EE1AEB">
              <w:rPr>
                <w:color w:val="030303"/>
                <w:spacing w:val="15"/>
                <w:sz w:val="20"/>
                <w:szCs w:val="20"/>
              </w:rPr>
              <w:t xml:space="preserve"> </w:t>
            </w:r>
            <w:r w:rsidRPr="00EE1AEB">
              <w:rPr>
                <w:color w:val="030303"/>
                <w:sz w:val="20"/>
                <w:szCs w:val="20"/>
              </w:rPr>
              <w:t>Project</w:t>
            </w:r>
            <w:r w:rsidRPr="00EE1AEB">
              <w:rPr>
                <w:color w:val="030303"/>
                <w:spacing w:val="8"/>
                <w:sz w:val="20"/>
                <w:szCs w:val="20"/>
              </w:rPr>
              <w:t xml:space="preserve"> </w:t>
            </w:r>
            <w:r w:rsidRPr="00EE1AEB">
              <w:rPr>
                <w:color w:val="030303"/>
                <w:sz w:val="20"/>
                <w:szCs w:val="20"/>
              </w:rPr>
              <w:t>Management</w:t>
            </w:r>
            <w:r w:rsidRPr="00EE1AEB">
              <w:rPr>
                <w:color w:val="030303"/>
                <w:spacing w:val="26"/>
                <w:sz w:val="20"/>
                <w:szCs w:val="20"/>
              </w:rPr>
              <w:t xml:space="preserve"> </w:t>
            </w:r>
            <w:r w:rsidRPr="00EE1AEB">
              <w:rPr>
                <w:color w:val="030303"/>
                <w:spacing w:val="-2"/>
                <w:sz w:val="20"/>
                <w:szCs w:val="20"/>
              </w:rPr>
              <w:t>roles;</w:t>
            </w:r>
          </w:p>
          <w:p w14:paraId="727FF8F1" w14:textId="77777777" w:rsidR="00BC5C27" w:rsidRPr="00EE1AEB" w:rsidRDefault="00196E34">
            <w:pPr>
              <w:pStyle w:val="TableParagraph"/>
              <w:spacing w:before="116"/>
              <w:ind w:left="119"/>
              <w:rPr>
                <w:b/>
                <w:sz w:val="20"/>
                <w:szCs w:val="20"/>
              </w:rPr>
            </w:pPr>
            <w:r w:rsidRPr="00EE1AEB">
              <w:rPr>
                <w:b/>
                <w:color w:val="030303"/>
                <w:spacing w:val="-2"/>
                <w:sz w:val="20"/>
                <w:szCs w:val="20"/>
              </w:rPr>
              <w:t>Desirable</w:t>
            </w:r>
          </w:p>
          <w:p w14:paraId="76F3247F" w14:textId="17C3F3C6" w:rsidR="00301560" w:rsidRPr="00B95912" w:rsidRDefault="00301560" w:rsidP="00B95912">
            <w:pPr>
              <w:pStyle w:val="TableParagraph"/>
              <w:numPr>
                <w:ilvl w:val="0"/>
                <w:numId w:val="34"/>
              </w:numPr>
              <w:rPr>
                <w:bCs/>
                <w:sz w:val="20"/>
                <w:szCs w:val="20"/>
              </w:rPr>
              <w:pPrChange w:id="614" w:author="Flynn Spiers" w:date="2025-05-01T16:53:00Z" w16du:dateUtc="2025-05-01T06:53:00Z">
                <w:pPr>
                  <w:pStyle w:val="TableParagraph"/>
                  <w:numPr>
                    <w:numId w:val="6"/>
                  </w:numPr>
                  <w:tabs>
                    <w:tab w:val="left" w:pos="844"/>
                  </w:tabs>
                  <w:spacing w:before="131"/>
                  <w:ind w:left="844" w:hanging="365"/>
                </w:pPr>
              </w:pPrChange>
            </w:pPr>
            <w:r w:rsidRPr="00EE1AEB">
              <w:rPr>
                <w:sz w:val="20"/>
                <w:szCs w:val="20"/>
              </w:rPr>
              <w:t xml:space="preserve">Work on </w:t>
            </w:r>
            <w:r w:rsidRPr="00B95912">
              <w:rPr>
                <w:bCs/>
                <w:sz w:val="20"/>
                <w:szCs w:val="20"/>
              </w:rPr>
              <w:t>at least two projects re</w:t>
            </w:r>
            <w:r w:rsidR="00CA0D72" w:rsidRPr="00B95912">
              <w:rPr>
                <w:bCs/>
                <w:sz w:val="20"/>
                <w:szCs w:val="20"/>
              </w:rPr>
              <w:t>lated to data, preferably involving the migration from on premise to the cloud</w:t>
            </w:r>
            <w:r w:rsidRPr="00B95912">
              <w:rPr>
                <w:bCs/>
                <w:sz w:val="20"/>
                <w:szCs w:val="20"/>
              </w:rPr>
              <w:t>.</w:t>
            </w:r>
          </w:p>
          <w:p w14:paraId="727FF8F2" w14:textId="397C7722" w:rsidR="00BC5C27" w:rsidRPr="00B95912" w:rsidRDefault="00196E34" w:rsidP="00B95912">
            <w:pPr>
              <w:pStyle w:val="TableParagraph"/>
              <w:numPr>
                <w:ilvl w:val="0"/>
                <w:numId w:val="34"/>
              </w:numPr>
              <w:rPr>
                <w:bCs/>
                <w:sz w:val="20"/>
                <w:szCs w:val="20"/>
              </w:rPr>
              <w:pPrChange w:id="615" w:author="Flynn Spiers" w:date="2025-05-01T16:53:00Z" w16du:dateUtc="2025-05-01T06:53:00Z">
                <w:pPr>
                  <w:pStyle w:val="TableParagraph"/>
                  <w:numPr>
                    <w:numId w:val="6"/>
                  </w:numPr>
                  <w:tabs>
                    <w:tab w:val="left" w:pos="844"/>
                  </w:tabs>
                  <w:spacing w:before="131"/>
                  <w:ind w:left="844" w:hanging="365"/>
                </w:pPr>
              </w:pPrChange>
            </w:pPr>
            <w:r w:rsidRPr="00B95912">
              <w:rPr>
                <w:bCs/>
                <w:sz w:val="20"/>
                <w:szCs w:val="20"/>
                <w:rPrChange w:id="616" w:author="Flynn Spiers" w:date="2025-05-01T16:53:00Z" w16du:dateUtc="2025-05-01T06:53:00Z">
                  <w:rPr>
                    <w:color w:val="030303"/>
                    <w:sz w:val="20"/>
                    <w:szCs w:val="20"/>
                  </w:rPr>
                </w:rPrChange>
              </w:rPr>
              <w:t>Healthcare</w:t>
            </w:r>
            <w:r w:rsidRPr="00B95912">
              <w:rPr>
                <w:bCs/>
                <w:sz w:val="20"/>
                <w:szCs w:val="20"/>
                <w:rPrChange w:id="617" w:author="Flynn Spiers" w:date="2025-05-01T16:53:00Z" w16du:dateUtc="2025-05-01T06:53:00Z">
                  <w:rPr>
                    <w:color w:val="030303"/>
                    <w:spacing w:val="14"/>
                    <w:sz w:val="20"/>
                    <w:szCs w:val="20"/>
                  </w:rPr>
                </w:rPrChange>
              </w:rPr>
              <w:t xml:space="preserve"> </w:t>
            </w:r>
            <w:r w:rsidRPr="00B95912">
              <w:rPr>
                <w:bCs/>
                <w:sz w:val="20"/>
                <w:szCs w:val="20"/>
                <w:rPrChange w:id="618" w:author="Flynn Spiers" w:date="2025-05-01T16:53:00Z" w16du:dateUtc="2025-05-01T06:53:00Z">
                  <w:rPr>
                    <w:color w:val="030303"/>
                    <w:sz w:val="20"/>
                    <w:szCs w:val="20"/>
                  </w:rPr>
                </w:rPrChange>
              </w:rPr>
              <w:t>industry</w:t>
            </w:r>
            <w:r w:rsidRPr="00B95912">
              <w:rPr>
                <w:bCs/>
                <w:sz w:val="20"/>
                <w:szCs w:val="20"/>
                <w:rPrChange w:id="619" w:author="Flynn Spiers" w:date="2025-05-01T16:53:00Z" w16du:dateUtc="2025-05-01T06:53:00Z">
                  <w:rPr>
                    <w:color w:val="030303"/>
                    <w:spacing w:val="6"/>
                    <w:sz w:val="20"/>
                    <w:szCs w:val="20"/>
                  </w:rPr>
                </w:rPrChange>
              </w:rPr>
              <w:t xml:space="preserve"> </w:t>
            </w:r>
            <w:r w:rsidRPr="00B95912">
              <w:rPr>
                <w:bCs/>
                <w:sz w:val="20"/>
                <w:szCs w:val="20"/>
                <w:rPrChange w:id="620" w:author="Flynn Spiers" w:date="2025-05-01T16:53:00Z" w16du:dateUtc="2025-05-01T06:53:00Z">
                  <w:rPr>
                    <w:color w:val="030303"/>
                    <w:spacing w:val="-2"/>
                    <w:sz w:val="20"/>
                    <w:szCs w:val="20"/>
                  </w:rPr>
                </w:rPrChange>
              </w:rPr>
              <w:t>experience;</w:t>
            </w:r>
          </w:p>
          <w:p w14:paraId="727FF8F3" w14:textId="77777777" w:rsidR="00BC5C27" w:rsidRPr="00EE1AEB" w:rsidRDefault="00196E34" w:rsidP="00B95912">
            <w:pPr>
              <w:pStyle w:val="TableParagraph"/>
              <w:numPr>
                <w:ilvl w:val="0"/>
                <w:numId w:val="34"/>
              </w:numPr>
              <w:rPr>
                <w:sz w:val="20"/>
                <w:szCs w:val="20"/>
              </w:rPr>
              <w:pPrChange w:id="621" w:author="Flynn Spiers" w:date="2025-05-01T16:53:00Z" w16du:dateUtc="2025-05-01T06:53:00Z">
                <w:pPr>
                  <w:pStyle w:val="TableParagraph"/>
                  <w:numPr>
                    <w:numId w:val="6"/>
                  </w:numPr>
                  <w:tabs>
                    <w:tab w:val="left" w:pos="844"/>
                  </w:tabs>
                  <w:spacing w:before="54"/>
                  <w:ind w:left="844" w:hanging="365"/>
                </w:pPr>
              </w:pPrChange>
            </w:pPr>
            <w:r w:rsidRPr="00B95912">
              <w:rPr>
                <w:bCs/>
                <w:sz w:val="20"/>
                <w:szCs w:val="20"/>
                <w:rPrChange w:id="622" w:author="Flynn Spiers" w:date="2025-05-01T16:53:00Z" w16du:dateUtc="2025-05-01T06:53:00Z">
                  <w:rPr>
                    <w:color w:val="030303"/>
                    <w:sz w:val="20"/>
                    <w:szCs w:val="20"/>
                  </w:rPr>
                </w:rPrChange>
              </w:rPr>
              <w:t>Experience</w:t>
            </w:r>
            <w:r w:rsidRPr="00EE1AEB">
              <w:rPr>
                <w:color w:val="030303"/>
                <w:spacing w:val="26"/>
                <w:sz w:val="20"/>
                <w:szCs w:val="20"/>
              </w:rPr>
              <w:t xml:space="preserve"> </w:t>
            </w:r>
            <w:r w:rsidRPr="00EE1AEB">
              <w:rPr>
                <w:color w:val="030303"/>
                <w:sz w:val="20"/>
                <w:szCs w:val="20"/>
              </w:rPr>
              <w:t>delivering</w:t>
            </w:r>
            <w:r w:rsidRPr="00EE1AEB">
              <w:rPr>
                <w:color w:val="030303"/>
                <w:spacing w:val="6"/>
                <w:sz w:val="20"/>
                <w:szCs w:val="20"/>
              </w:rPr>
              <w:t xml:space="preserve"> </w:t>
            </w:r>
            <w:r w:rsidRPr="00EE1AEB">
              <w:rPr>
                <w:color w:val="030303"/>
                <w:sz w:val="20"/>
                <w:szCs w:val="20"/>
              </w:rPr>
              <w:t>projects</w:t>
            </w:r>
            <w:r w:rsidRPr="00EE1AEB">
              <w:rPr>
                <w:color w:val="030303"/>
                <w:spacing w:val="9"/>
                <w:sz w:val="20"/>
                <w:szCs w:val="20"/>
              </w:rPr>
              <w:t xml:space="preserve"> </w:t>
            </w:r>
            <w:r w:rsidRPr="00EE1AEB">
              <w:rPr>
                <w:color w:val="030303"/>
                <w:sz w:val="20"/>
                <w:szCs w:val="20"/>
              </w:rPr>
              <w:t>in</w:t>
            </w:r>
            <w:r w:rsidRPr="00EE1AEB">
              <w:rPr>
                <w:color w:val="030303"/>
                <w:spacing w:val="2"/>
                <w:sz w:val="20"/>
                <w:szCs w:val="20"/>
              </w:rPr>
              <w:t xml:space="preserve"> </w:t>
            </w:r>
            <w:r w:rsidRPr="00EE1AEB">
              <w:rPr>
                <w:color w:val="030303"/>
                <w:sz w:val="20"/>
                <w:szCs w:val="20"/>
              </w:rPr>
              <w:t>24/7</w:t>
            </w:r>
            <w:r w:rsidRPr="00EE1AEB">
              <w:rPr>
                <w:color w:val="030303"/>
                <w:spacing w:val="1"/>
                <w:sz w:val="20"/>
                <w:szCs w:val="20"/>
              </w:rPr>
              <w:t xml:space="preserve"> </w:t>
            </w:r>
            <w:r w:rsidRPr="00EE1AEB">
              <w:rPr>
                <w:color w:val="030303"/>
                <w:sz w:val="20"/>
                <w:szCs w:val="20"/>
              </w:rPr>
              <w:t>operational</w:t>
            </w:r>
            <w:r w:rsidRPr="00EE1AEB">
              <w:rPr>
                <w:color w:val="030303"/>
                <w:spacing w:val="4"/>
                <w:sz w:val="20"/>
                <w:szCs w:val="20"/>
              </w:rPr>
              <w:t xml:space="preserve"> </w:t>
            </w:r>
            <w:r w:rsidRPr="00EE1AEB">
              <w:rPr>
                <w:color w:val="030303"/>
                <w:spacing w:val="-2"/>
                <w:sz w:val="20"/>
                <w:szCs w:val="20"/>
              </w:rPr>
              <w:t>environments;</w:t>
            </w:r>
          </w:p>
        </w:tc>
      </w:tr>
      <w:tr w:rsidR="00BC5C27" w:rsidRPr="00EE1AEB" w14:paraId="727FF900" w14:textId="77777777" w:rsidTr="00151CAB">
        <w:trPr>
          <w:trHeight w:val="2338"/>
          <w:trPrChange w:id="623" w:author="Flynn Spiers" w:date="2025-05-01T16:56:00Z" w16du:dateUtc="2025-05-01T06:56:00Z">
            <w:trPr>
              <w:gridBefore w:val="1"/>
              <w:trHeight w:val="3336"/>
            </w:trPr>
          </w:trPrChange>
        </w:trPr>
        <w:tc>
          <w:tcPr>
            <w:tcW w:w="2155" w:type="dxa"/>
            <w:tcBorders>
              <w:top w:val="single" w:sz="4" w:space="0" w:color="000000"/>
            </w:tcBorders>
            <w:tcPrChange w:id="624" w:author="Flynn Spiers" w:date="2025-05-01T16:56:00Z" w16du:dateUtc="2025-05-01T06:56:00Z">
              <w:tcPr>
                <w:tcW w:w="2155" w:type="dxa"/>
                <w:gridSpan w:val="2"/>
                <w:tcBorders>
                  <w:top w:val="single" w:sz="4" w:space="0" w:color="000000"/>
                </w:tcBorders>
              </w:tcPr>
            </w:tcPrChange>
          </w:tcPr>
          <w:p w14:paraId="727FF8F5" w14:textId="77777777" w:rsidR="00BC5C27" w:rsidRPr="00EE1AEB" w:rsidRDefault="00196E34">
            <w:pPr>
              <w:pStyle w:val="TableParagraph"/>
              <w:spacing w:before="5" w:line="280" w:lineRule="auto"/>
              <w:ind w:left="111" w:right="190" w:hanging="3"/>
              <w:rPr>
                <w:sz w:val="20"/>
                <w:szCs w:val="20"/>
              </w:rPr>
            </w:pPr>
            <w:r w:rsidRPr="00EE1AEB">
              <w:rPr>
                <w:color w:val="030303"/>
                <w:spacing w:val="-2"/>
                <w:sz w:val="20"/>
                <w:szCs w:val="20"/>
              </w:rPr>
              <w:t>Required</w:t>
            </w:r>
            <w:r w:rsidRPr="00EE1AEB">
              <w:rPr>
                <w:color w:val="030303"/>
                <w:spacing w:val="-12"/>
                <w:sz w:val="20"/>
                <w:szCs w:val="20"/>
              </w:rPr>
              <w:t xml:space="preserve"> </w:t>
            </w:r>
            <w:r w:rsidRPr="00EE1AEB">
              <w:rPr>
                <w:color w:val="030303"/>
                <w:spacing w:val="-2"/>
                <w:sz w:val="20"/>
                <w:szCs w:val="20"/>
              </w:rPr>
              <w:t xml:space="preserve">Knowledge </w:t>
            </w:r>
            <w:r w:rsidRPr="00EE1AEB">
              <w:rPr>
                <w:color w:val="030303"/>
                <w:sz w:val="20"/>
                <w:szCs w:val="20"/>
              </w:rPr>
              <w:t>&amp; Skills</w:t>
            </w:r>
          </w:p>
        </w:tc>
        <w:tc>
          <w:tcPr>
            <w:tcW w:w="12475" w:type="dxa"/>
            <w:tcBorders>
              <w:top w:val="single" w:sz="4" w:space="0" w:color="000000"/>
            </w:tcBorders>
            <w:tcPrChange w:id="625" w:author="Flynn Spiers" w:date="2025-05-01T16:56:00Z" w16du:dateUtc="2025-05-01T06:56:00Z">
              <w:tcPr>
                <w:tcW w:w="12475" w:type="dxa"/>
                <w:gridSpan w:val="2"/>
                <w:tcBorders>
                  <w:top w:val="single" w:sz="4" w:space="0" w:color="000000"/>
                </w:tcBorders>
              </w:tcPr>
            </w:tcPrChange>
          </w:tcPr>
          <w:p w14:paraId="727FF8F6" w14:textId="77777777" w:rsidR="00BC5C27" w:rsidRPr="00B95912" w:rsidRDefault="00196E34" w:rsidP="00B95912">
            <w:pPr>
              <w:pStyle w:val="TableParagraph"/>
              <w:numPr>
                <w:ilvl w:val="0"/>
                <w:numId w:val="34"/>
              </w:numPr>
              <w:rPr>
                <w:bCs/>
                <w:sz w:val="20"/>
                <w:szCs w:val="20"/>
              </w:rPr>
              <w:pPrChange w:id="626" w:author="Flynn Spiers" w:date="2025-05-01T16:53:00Z" w16du:dateUtc="2025-05-01T06:53:00Z">
                <w:pPr>
                  <w:pStyle w:val="TableParagraph"/>
                  <w:numPr>
                    <w:numId w:val="5"/>
                  </w:numPr>
                  <w:tabs>
                    <w:tab w:val="left" w:pos="840"/>
                  </w:tabs>
                  <w:spacing w:before="14" w:line="280" w:lineRule="auto"/>
                  <w:ind w:left="840" w:right="60" w:hanging="366"/>
                </w:pPr>
              </w:pPrChange>
            </w:pPr>
            <w:r w:rsidRPr="00EE1AEB">
              <w:rPr>
                <w:color w:val="030303"/>
                <w:sz w:val="20"/>
                <w:szCs w:val="20"/>
              </w:rPr>
              <w:t>A</w:t>
            </w:r>
            <w:r w:rsidRPr="00EE1AEB">
              <w:rPr>
                <w:color w:val="030303"/>
                <w:spacing w:val="17"/>
                <w:sz w:val="20"/>
                <w:szCs w:val="20"/>
              </w:rPr>
              <w:t xml:space="preserve"> </w:t>
            </w:r>
            <w:r w:rsidRPr="00B95912">
              <w:rPr>
                <w:bCs/>
                <w:sz w:val="20"/>
                <w:szCs w:val="20"/>
                <w:rPrChange w:id="627" w:author="Flynn Spiers" w:date="2025-05-01T16:53:00Z" w16du:dateUtc="2025-05-01T06:53:00Z">
                  <w:rPr>
                    <w:color w:val="030303"/>
                    <w:sz w:val="20"/>
                    <w:szCs w:val="20"/>
                  </w:rPr>
                </w:rPrChange>
              </w:rPr>
              <w:t>track</w:t>
            </w:r>
            <w:r w:rsidRPr="00B95912">
              <w:rPr>
                <w:bCs/>
                <w:sz w:val="20"/>
                <w:szCs w:val="20"/>
                <w:rPrChange w:id="628" w:author="Flynn Spiers" w:date="2025-05-01T16:53:00Z" w16du:dateUtc="2025-05-01T06:53:00Z">
                  <w:rPr>
                    <w:color w:val="030303"/>
                    <w:spacing w:val="27"/>
                    <w:sz w:val="20"/>
                    <w:szCs w:val="20"/>
                  </w:rPr>
                </w:rPrChange>
              </w:rPr>
              <w:t xml:space="preserve"> </w:t>
            </w:r>
            <w:r w:rsidRPr="00B95912">
              <w:rPr>
                <w:bCs/>
                <w:sz w:val="20"/>
                <w:szCs w:val="20"/>
                <w:rPrChange w:id="629" w:author="Flynn Spiers" w:date="2025-05-01T16:53:00Z" w16du:dateUtc="2025-05-01T06:53:00Z">
                  <w:rPr>
                    <w:color w:val="030303"/>
                    <w:sz w:val="20"/>
                    <w:szCs w:val="20"/>
                  </w:rPr>
                </w:rPrChange>
              </w:rPr>
              <w:t>record</w:t>
            </w:r>
            <w:r w:rsidRPr="00B95912">
              <w:rPr>
                <w:bCs/>
                <w:sz w:val="20"/>
                <w:szCs w:val="20"/>
                <w:rPrChange w:id="630" w:author="Flynn Spiers" w:date="2025-05-01T16:53:00Z" w16du:dateUtc="2025-05-01T06:53:00Z">
                  <w:rPr>
                    <w:color w:val="030303"/>
                    <w:spacing w:val="28"/>
                    <w:sz w:val="20"/>
                    <w:szCs w:val="20"/>
                  </w:rPr>
                </w:rPrChange>
              </w:rPr>
              <w:t xml:space="preserve"> </w:t>
            </w:r>
            <w:r w:rsidRPr="00B95912">
              <w:rPr>
                <w:bCs/>
                <w:sz w:val="20"/>
                <w:szCs w:val="20"/>
                <w:rPrChange w:id="631" w:author="Flynn Spiers" w:date="2025-05-01T16:53:00Z" w16du:dateUtc="2025-05-01T06:53:00Z">
                  <w:rPr>
                    <w:color w:val="030303"/>
                    <w:sz w:val="20"/>
                    <w:szCs w:val="20"/>
                  </w:rPr>
                </w:rPrChange>
              </w:rPr>
              <w:t>of</w:t>
            </w:r>
            <w:r w:rsidRPr="00B95912">
              <w:rPr>
                <w:bCs/>
                <w:sz w:val="20"/>
                <w:szCs w:val="20"/>
                <w:rPrChange w:id="632" w:author="Flynn Spiers" w:date="2025-05-01T16:53:00Z" w16du:dateUtc="2025-05-01T06:53:00Z">
                  <w:rPr>
                    <w:color w:val="030303"/>
                    <w:spacing w:val="17"/>
                    <w:sz w:val="20"/>
                    <w:szCs w:val="20"/>
                  </w:rPr>
                </w:rPrChange>
              </w:rPr>
              <w:t xml:space="preserve"> </w:t>
            </w:r>
            <w:r w:rsidRPr="00B95912">
              <w:rPr>
                <w:bCs/>
                <w:sz w:val="20"/>
                <w:szCs w:val="20"/>
                <w:rPrChange w:id="633" w:author="Flynn Spiers" w:date="2025-05-01T16:53:00Z" w16du:dateUtc="2025-05-01T06:53:00Z">
                  <w:rPr>
                    <w:color w:val="030303"/>
                    <w:sz w:val="20"/>
                    <w:szCs w:val="20"/>
                  </w:rPr>
                </w:rPrChange>
              </w:rPr>
              <w:t>successful</w:t>
            </w:r>
            <w:r w:rsidRPr="00B95912">
              <w:rPr>
                <w:bCs/>
                <w:sz w:val="20"/>
                <w:szCs w:val="20"/>
                <w:rPrChange w:id="634" w:author="Flynn Spiers" w:date="2025-05-01T16:53:00Z" w16du:dateUtc="2025-05-01T06:53:00Z">
                  <w:rPr>
                    <w:color w:val="030303"/>
                    <w:spacing w:val="33"/>
                    <w:sz w:val="20"/>
                    <w:szCs w:val="20"/>
                  </w:rPr>
                </w:rPrChange>
              </w:rPr>
              <w:t xml:space="preserve"> </w:t>
            </w:r>
            <w:r w:rsidRPr="00B95912">
              <w:rPr>
                <w:bCs/>
                <w:sz w:val="20"/>
                <w:szCs w:val="20"/>
                <w:rPrChange w:id="635" w:author="Flynn Spiers" w:date="2025-05-01T16:53:00Z" w16du:dateUtc="2025-05-01T06:53:00Z">
                  <w:rPr>
                    <w:color w:val="030303"/>
                    <w:sz w:val="20"/>
                    <w:szCs w:val="20"/>
                  </w:rPr>
                </w:rPrChange>
              </w:rPr>
              <w:t>program</w:t>
            </w:r>
            <w:r w:rsidRPr="00B95912">
              <w:rPr>
                <w:bCs/>
                <w:sz w:val="20"/>
                <w:szCs w:val="20"/>
                <w:rPrChange w:id="636" w:author="Flynn Spiers" w:date="2025-05-01T16:53:00Z" w16du:dateUtc="2025-05-01T06:53:00Z">
                  <w:rPr>
                    <w:color w:val="030303"/>
                    <w:spacing w:val="26"/>
                    <w:sz w:val="20"/>
                    <w:szCs w:val="20"/>
                  </w:rPr>
                </w:rPrChange>
              </w:rPr>
              <w:t xml:space="preserve"> </w:t>
            </w:r>
            <w:r w:rsidRPr="00B95912">
              <w:rPr>
                <w:bCs/>
                <w:sz w:val="20"/>
                <w:szCs w:val="20"/>
                <w:rPrChange w:id="637" w:author="Flynn Spiers" w:date="2025-05-01T16:53:00Z" w16du:dateUtc="2025-05-01T06:53:00Z">
                  <w:rPr>
                    <w:color w:val="030303"/>
                    <w:sz w:val="20"/>
                    <w:szCs w:val="20"/>
                  </w:rPr>
                </w:rPrChange>
              </w:rPr>
              <w:t>&amp;</w:t>
            </w:r>
            <w:r w:rsidRPr="00B95912">
              <w:rPr>
                <w:bCs/>
                <w:sz w:val="20"/>
                <w:szCs w:val="20"/>
                <w:rPrChange w:id="638" w:author="Flynn Spiers" w:date="2025-05-01T16:53:00Z" w16du:dateUtc="2025-05-01T06:53:00Z">
                  <w:rPr>
                    <w:color w:val="030303"/>
                    <w:spacing w:val="20"/>
                    <w:sz w:val="20"/>
                    <w:szCs w:val="20"/>
                  </w:rPr>
                </w:rPrChange>
              </w:rPr>
              <w:t xml:space="preserve"> </w:t>
            </w:r>
            <w:r w:rsidRPr="00B95912">
              <w:rPr>
                <w:bCs/>
                <w:sz w:val="20"/>
                <w:szCs w:val="20"/>
                <w:rPrChange w:id="639" w:author="Flynn Spiers" w:date="2025-05-01T16:53:00Z" w16du:dateUtc="2025-05-01T06:53:00Z">
                  <w:rPr>
                    <w:color w:val="030303"/>
                    <w:sz w:val="20"/>
                    <w:szCs w:val="20"/>
                  </w:rPr>
                </w:rPrChange>
              </w:rPr>
              <w:t>project</w:t>
            </w:r>
            <w:r w:rsidRPr="00B95912">
              <w:rPr>
                <w:bCs/>
                <w:sz w:val="20"/>
                <w:szCs w:val="20"/>
                <w:rPrChange w:id="640" w:author="Flynn Spiers" w:date="2025-05-01T16:53:00Z" w16du:dateUtc="2025-05-01T06:53:00Z">
                  <w:rPr>
                    <w:color w:val="030303"/>
                    <w:spacing w:val="24"/>
                    <w:sz w:val="20"/>
                    <w:szCs w:val="20"/>
                  </w:rPr>
                </w:rPrChange>
              </w:rPr>
              <w:t xml:space="preserve"> </w:t>
            </w:r>
            <w:r w:rsidRPr="00B95912">
              <w:rPr>
                <w:bCs/>
                <w:sz w:val="20"/>
                <w:szCs w:val="20"/>
                <w:rPrChange w:id="641" w:author="Flynn Spiers" w:date="2025-05-01T16:53:00Z" w16du:dateUtc="2025-05-01T06:53:00Z">
                  <w:rPr>
                    <w:color w:val="030303"/>
                    <w:sz w:val="20"/>
                    <w:szCs w:val="20"/>
                  </w:rPr>
                </w:rPrChange>
              </w:rPr>
              <w:t>implementations in diverse</w:t>
            </w:r>
            <w:r w:rsidRPr="00B95912">
              <w:rPr>
                <w:bCs/>
                <w:sz w:val="20"/>
                <w:szCs w:val="20"/>
                <w:rPrChange w:id="642" w:author="Flynn Spiers" w:date="2025-05-01T16:53:00Z" w16du:dateUtc="2025-05-01T06:53:00Z">
                  <w:rPr>
                    <w:color w:val="030303"/>
                    <w:spacing w:val="28"/>
                    <w:sz w:val="20"/>
                    <w:szCs w:val="20"/>
                  </w:rPr>
                </w:rPrChange>
              </w:rPr>
              <w:t xml:space="preserve"> </w:t>
            </w:r>
            <w:r w:rsidRPr="00B95912">
              <w:rPr>
                <w:bCs/>
                <w:sz w:val="20"/>
                <w:szCs w:val="20"/>
                <w:rPrChange w:id="643" w:author="Flynn Spiers" w:date="2025-05-01T16:53:00Z" w16du:dateUtc="2025-05-01T06:53:00Z">
                  <w:rPr>
                    <w:color w:val="030303"/>
                    <w:sz w:val="20"/>
                    <w:szCs w:val="20"/>
                  </w:rPr>
                </w:rPrChange>
              </w:rPr>
              <w:t>and</w:t>
            </w:r>
            <w:r w:rsidRPr="00B95912">
              <w:rPr>
                <w:bCs/>
                <w:sz w:val="20"/>
                <w:szCs w:val="20"/>
                <w:rPrChange w:id="644" w:author="Flynn Spiers" w:date="2025-05-01T16:53:00Z" w16du:dateUtc="2025-05-01T06:53:00Z">
                  <w:rPr>
                    <w:color w:val="030303"/>
                    <w:spacing w:val="22"/>
                    <w:sz w:val="20"/>
                    <w:szCs w:val="20"/>
                  </w:rPr>
                </w:rPrChange>
              </w:rPr>
              <w:t xml:space="preserve"> </w:t>
            </w:r>
            <w:r w:rsidRPr="00B95912">
              <w:rPr>
                <w:bCs/>
                <w:sz w:val="20"/>
                <w:szCs w:val="20"/>
                <w:rPrChange w:id="645" w:author="Flynn Spiers" w:date="2025-05-01T16:53:00Z" w16du:dateUtc="2025-05-01T06:53:00Z">
                  <w:rPr>
                    <w:color w:val="030303"/>
                    <w:sz w:val="20"/>
                    <w:szCs w:val="20"/>
                  </w:rPr>
                </w:rPrChange>
              </w:rPr>
              <w:t>complex</w:t>
            </w:r>
            <w:r w:rsidRPr="00B95912">
              <w:rPr>
                <w:bCs/>
                <w:sz w:val="20"/>
                <w:szCs w:val="20"/>
                <w:rPrChange w:id="646" w:author="Flynn Spiers" w:date="2025-05-01T16:53:00Z" w16du:dateUtc="2025-05-01T06:53:00Z">
                  <w:rPr>
                    <w:color w:val="030303"/>
                    <w:spacing w:val="29"/>
                    <w:sz w:val="20"/>
                    <w:szCs w:val="20"/>
                  </w:rPr>
                </w:rPrChange>
              </w:rPr>
              <w:t xml:space="preserve"> </w:t>
            </w:r>
            <w:proofErr w:type="spellStart"/>
            <w:r w:rsidRPr="00B95912">
              <w:rPr>
                <w:bCs/>
                <w:sz w:val="20"/>
                <w:szCs w:val="20"/>
                <w:rPrChange w:id="647" w:author="Flynn Spiers" w:date="2025-05-01T16:53:00Z" w16du:dateUtc="2025-05-01T06:53:00Z">
                  <w:rPr>
                    <w:color w:val="030303"/>
                    <w:sz w:val="20"/>
                    <w:szCs w:val="20"/>
                  </w:rPr>
                </w:rPrChange>
              </w:rPr>
              <w:t>organisation</w:t>
            </w:r>
            <w:proofErr w:type="spellEnd"/>
            <w:r w:rsidRPr="00B95912">
              <w:rPr>
                <w:bCs/>
                <w:sz w:val="20"/>
                <w:szCs w:val="20"/>
                <w:rPrChange w:id="648" w:author="Flynn Spiers" w:date="2025-05-01T16:53:00Z" w16du:dateUtc="2025-05-01T06:53:00Z">
                  <w:rPr>
                    <w:color w:val="030303"/>
                    <w:sz w:val="20"/>
                    <w:szCs w:val="20"/>
                  </w:rPr>
                </w:rPrChange>
              </w:rPr>
              <w:t>(s) as</w:t>
            </w:r>
            <w:r w:rsidRPr="00B95912">
              <w:rPr>
                <w:bCs/>
                <w:sz w:val="20"/>
                <w:szCs w:val="20"/>
                <w:rPrChange w:id="649" w:author="Flynn Spiers" w:date="2025-05-01T16:53:00Z" w16du:dateUtc="2025-05-01T06:53:00Z">
                  <w:rPr>
                    <w:color w:val="030303"/>
                    <w:spacing w:val="18"/>
                    <w:sz w:val="20"/>
                    <w:szCs w:val="20"/>
                  </w:rPr>
                </w:rPrChange>
              </w:rPr>
              <w:t xml:space="preserve"> </w:t>
            </w:r>
            <w:r w:rsidRPr="00B95912">
              <w:rPr>
                <w:bCs/>
                <w:sz w:val="20"/>
                <w:szCs w:val="20"/>
                <w:rPrChange w:id="650" w:author="Flynn Spiers" w:date="2025-05-01T16:53:00Z" w16du:dateUtc="2025-05-01T06:53:00Z">
                  <w:rPr>
                    <w:color w:val="030303"/>
                    <w:sz w:val="20"/>
                    <w:szCs w:val="20"/>
                  </w:rPr>
                </w:rPrChange>
              </w:rPr>
              <w:t>the</w:t>
            </w:r>
            <w:r w:rsidRPr="00B95912">
              <w:rPr>
                <w:bCs/>
                <w:sz w:val="20"/>
                <w:szCs w:val="20"/>
                <w:rPrChange w:id="651" w:author="Flynn Spiers" w:date="2025-05-01T16:53:00Z" w16du:dateUtc="2025-05-01T06:53:00Z">
                  <w:rPr>
                    <w:color w:val="030303"/>
                    <w:spacing w:val="18"/>
                    <w:sz w:val="20"/>
                    <w:szCs w:val="20"/>
                  </w:rPr>
                </w:rPrChange>
              </w:rPr>
              <w:t xml:space="preserve"> </w:t>
            </w:r>
            <w:r w:rsidRPr="00B95912">
              <w:rPr>
                <w:bCs/>
                <w:sz w:val="20"/>
                <w:szCs w:val="20"/>
                <w:rPrChange w:id="652" w:author="Flynn Spiers" w:date="2025-05-01T16:53:00Z" w16du:dateUtc="2025-05-01T06:53:00Z">
                  <w:rPr>
                    <w:color w:val="030303"/>
                    <w:sz w:val="20"/>
                    <w:szCs w:val="20"/>
                  </w:rPr>
                </w:rPrChange>
              </w:rPr>
              <w:t>Program</w:t>
            </w:r>
            <w:r w:rsidRPr="00B95912">
              <w:rPr>
                <w:bCs/>
                <w:sz w:val="20"/>
                <w:szCs w:val="20"/>
                <w:rPrChange w:id="653" w:author="Flynn Spiers" w:date="2025-05-01T16:53:00Z" w16du:dateUtc="2025-05-01T06:53:00Z">
                  <w:rPr>
                    <w:color w:val="030303"/>
                    <w:spacing w:val="30"/>
                    <w:sz w:val="20"/>
                    <w:szCs w:val="20"/>
                  </w:rPr>
                </w:rPrChange>
              </w:rPr>
              <w:t xml:space="preserve"> </w:t>
            </w:r>
            <w:r w:rsidRPr="00B95912">
              <w:rPr>
                <w:bCs/>
                <w:sz w:val="20"/>
                <w:szCs w:val="20"/>
                <w:rPrChange w:id="654" w:author="Flynn Spiers" w:date="2025-05-01T16:53:00Z" w16du:dateUtc="2025-05-01T06:53:00Z">
                  <w:rPr>
                    <w:color w:val="030303"/>
                    <w:sz w:val="20"/>
                    <w:szCs w:val="20"/>
                  </w:rPr>
                </w:rPrChange>
              </w:rPr>
              <w:t>and/or Project Manager;</w:t>
            </w:r>
          </w:p>
          <w:p w14:paraId="727FF8F7" w14:textId="77777777" w:rsidR="00BC5C27" w:rsidRPr="00B95912" w:rsidRDefault="00196E34" w:rsidP="00B95912">
            <w:pPr>
              <w:pStyle w:val="TableParagraph"/>
              <w:numPr>
                <w:ilvl w:val="0"/>
                <w:numId w:val="34"/>
              </w:numPr>
              <w:rPr>
                <w:bCs/>
                <w:sz w:val="20"/>
                <w:szCs w:val="20"/>
              </w:rPr>
              <w:pPrChange w:id="655" w:author="Flynn Spiers" w:date="2025-05-01T16:53:00Z" w16du:dateUtc="2025-05-01T06:53:00Z">
                <w:pPr>
                  <w:pStyle w:val="TableParagraph"/>
                  <w:numPr>
                    <w:numId w:val="5"/>
                  </w:numPr>
                  <w:tabs>
                    <w:tab w:val="left" w:pos="837"/>
                    <w:tab w:val="left" w:pos="839"/>
                  </w:tabs>
                  <w:spacing w:before="15" w:line="280" w:lineRule="auto"/>
                  <w:ind w:left="837" w:right="1282" w:hanging="363"/>
                </w:pPr>
              </w:pPrChange>
            </w:pPr>
            <w:r w:rsidRPr="00B95912">
              <w:rPr>
                <w:bCs/>
                <w:sz w:val="20"/>
                <w:szCs w:val="20"/>
                <w:rPrChange w:id="656" w:author="Flynn Spiers" w:date="2025-05-01T16:53:00Z" w16du:dateUtc="2025-05-01T06:53:00Z">
                  <w:rPr>
                    <w:color w:val="030303"/>
                    <w:sz w:val="20"/>
                    <w:szCs w:val="20"/>
                  </w:rPr>
                </w:rPrChange>
              </w:rPr>
              <w:t>Demonstrated</w:t>
            </w:r>
            <w:r w:rsidRPr="00B95912">
              <w:rPr>
                <w:bCs/>
                <w:sz w:val="20"/>
                <w:szCs w:val="20"/>
                <w:rPrChange w:id="657" w:author="Flynn Spiers" w:date="2025-05-01T16:53:00Z" w16du:dateUtc="2025-05-01T06:53:00Z">
                  <w:rPr>
                    <w:color w:val="030303"/>
                    <w:spacing w:val="39"/>
                    <w:sz w:val="20"/>
                    <w:szCs w:val="20"/>
                  </w:rPr>
                </w:rPrChange>
              </w:rPr>
              <w:t xml:space="preserve"> </w:t>
            </w:r>
            <w:r w:rsidRPr="00B95912">
              <w:rPr>
                <w:bCs/>
                <w:sz w:val="20"/>
                <w:szCs w:val="20"/>
                <w:rPrChange w:id="658" w:author="Flynn Spiers" w:date="2025-05-01T16:53:00Z" w16du:dateUtc="2025-05-01T06:53:00Z">
                  <w:rPr>
                    <w:color w:val="030303"/>
                    <w:sz w:val="20"/>
                    <w:szCs w:val="20"/>
                  </w:rPr>
                </w:rPrChange>
              </w:rPr>
              <w:t>expertise at delivering technology solutions incl. requirements,</w:t>
            </w:r>
            <w:r w:rsidRPr="00B95912">
              <w:rPr>
                <w:bCs/>
                <w:sz w:val="20"/>
                <w:szCs w:val="20"/>
                <w:rPrChange w:id="659" w:author="Flynn Spiers" w:date="2025-05-01T16:53:00Z" w16du:dateUtc="2025-05-01T06:53:00Z">
                  <w:rPr>
                    <w:color w:val="030303"/>
                    <w:spacing w:val="40"/>
                    <w:sz w:val="20"/>
                    <w:szCs w:val="20"/>
                  </w:rPr>
                </w:rPrChange>
              </w:rPr>
              <w:t xml:space="preserve"> </w:t>
            </w:r>
            <w:r w:rsidRPr="00B95912">
              <w:rPr>
                <w:bCs/>
                <w:sz w:val="20"/>
                <w:szCs w:val="20"/>
                <w:rPrChange w:id="660" w:author="Flynn Spiers" w:date="2025-05-01T16:53:00Z" w16du:dateUtc="2025-05-01T06:53:00Z">
                  <w:rPr>
                    <w:color w:val="030303"/>
                    <w:sz w:val="20"/>
                    <w:szCs w:val="20"/>
                  </w:rPr>
                </w:rPrChange>
              </w:rPr>
              <w:t xml:space="preserve">scoping, program/project planning &amp; </w:t>
            </w:r>
            <w:r w:rsidRPr="00B95912">
              <w:rPr>
                <w:bCs/>
                <w:sz w:val="20"/>
                <w:szCs w:val="20"/>
                <w:rPrChange w:id="661" w:author="Flynn Spiers" w:date="2025-05-01T16:53:00Z" w16du:dateUtc="2025-05-01T06:53:00Z">
                  <w:rPr>
                    <w:color w:val="030303"/>
                    <w:spacing w:val="-2"/>
                    <w:w w:val="105"/>
                    <w:sz w:val="20"/>
                    <w:szCs w:val="20"/>
                  </w:rPr>
                </w:rPrChange>
              </w:rPr>
              <w:t>implementation;</w:t>
            </w:r>
          </w:p>
          <w:p w14:paraId="727FF8F8" w14:textId="77777777" w:rsidR="00BC5C27" w:rsidRPr="00B95912" w:rsidRDefault="00196E34" w:rsidP="00B95912">
            <w:pPr>
              <w:pStyle w:val="TableParagraph"/>
              <w:numPr>
                <w:ilvl w:val="0"/>
                <w:numId w:val="34"/>
              </w:numPr>
              <w:rPr>
                <w:bCs/>
                <w:sz w:val="20"/>
                <w:szCs w:val="20"/>
              </w:rPr>
              <w:pPrChange w:id="662" w:author="Flynn Spiers" w:date="2025-05-01T16:53:00Z" w16du:dateUtc="2025-05-01T06:53:00Z">
                <w:pPr>
                  <w:pStyle w:val="TableParagraph"/>
                  <w:numPr>
                    <w:numId w:val="5"/>
                  </w:numPr>
                  <w:tabs>
                    <w:tab w:val="left" w:pos="836"/>
                  </w:tabs>
                  <w:spacing w:before="10"/>
                  <w:ind w:left="836" w:hanging="362"/>
                </w:pPr>
              </w:pPrChange>
            </w:pPr>
            <w:r w:rsidRPr="00B95912">
              <w:rPr>
                <w:bCs/>
                <w:sz w:val="20"/>
                <w:szCs w:val="20"/>
                <w:rPrChange w:id="663" w:author="Flynn Spiers" w:date="2025-05-01T16:53:00Z" w16du:dateUtc="2025-05-01T06:53:00Z">
                  <w:rPr>
                    <w:color w:val="030303"/>
                    <w:sz w:val="20"/>
                    <w:szCs w:val="20"/>
                  </w:rPr>
                </w:rPrChange>
              </w:rPr>
              <w:t>Strong</w:t>
            </w:r>
            <w:r w:rsidRPr="00B95912">
              <w:rPr>
                <w:bCs/>
                <w:sz w:val="20"/>
                <w:szCs w:val="20"/>
                <w:rPrChange w:id="664" w:author="Flynn Spiers" w:date="2025-05-01T16:53:00Z" w16du:dateUtc="2025-05-01T06:53:00Z">
                  <w:rPr>
                    <w:color w:val="030303"/>
                    <w:spacing w:val="-7"/>
                    <w:sz w:val="20"/>
                    <w:szCs w:val="20"/>
                  </w:rPr>
                </w:rPrChange>
              </w:rPr>
              <w:t xml:space="preserve"> </w:t>
            </w:r>
            <w:r w:rsidRPr="00B95912">
              <w:rPr>
                <w:bCs/>
                <w:sz w:val="20"/>
                <w:szCs w:val="20"/>
                <w:rPrChange w:id="665" w:author="Flynn Spiers" w:date="2025-05-01T16:53:00Z" w16du:dateUtc="2025-05-01T06:53:00Z">
                  <w:rPr>
                    <w:color w:val="030303"/>
                    <w:sz w:val="20"/>
                    <w:szCs w:val="20"/>
                  </w:rPr>
                </w:rPrChange>
              </w:rPr>
              <w:t>financial</w:t>
            </w:r>
            <w:r w:rsidRPr="00B95912">
              <w:rPr>
                <w:bCs/>
                <w:sz w:val="20"/>
                <w:szCs w:val="20"/>
                <w:rPrChange w:id="666" w:author="Flynn Spiers" w:date="2025-05-01T16:53:00Z" w16du:dateUtc="2025-05-01T06:53:00Z">
                  <w:rPr>
                    <w:color w:val="030303"/>
                    <w:spacing w:val="7"/>
                    <w:sz w:val="20"/>
                    <w:szCs w:val="20"/>
                  </w:rPr>
                </w:rPrChange>
              </w:rPr>
              <w:t xml:space="preserve"> </w:t>
            </w:r>
            <w:r w:rsidRPr="00B95912">
              <w:rPr>
                <w:bCs/>
                <w:sz w:val="20"/>
                <w:szCs w:val="20"/>
                <w:rPrChange w:id="667" w:author="Flynn Spiers" w:date="2025-05-01T16:53:00Z" w16du:dateUtc="2025-05-01T06:53:00Z">
                  <w:rPr>
                    <w:color w:val="030303"/>
                    <w:spacing w:val="-2"/>
                    <w:sz w:val="20"/>
                    <w:szCs w:val="20"/>
                  </w:rPr>
                </w:rPrChange>
              </w:rPr>
              <w:t>skills;</w:t>
            </w:r>
          </w:p>
          <w:p w14:paraId="727FF8F9" w14:textId="77777777" w:rsidR="00BC5C27" w:rsidRPr="00B95912" w:rsidRDefault="00196E34" w:rsidP="00B95912">
            <w:pPr>
              <w:pStyle w:val="TableParagraph"/>
              <w:numPr>
                <w:ilvl w:val="0"/>
                <w:numId w:val="34"/>
              </w:numPr>
              <w:rPr>
                <w:bCs/>
                <w:sz w:val="20"/>
                <w:szCs w:val="20"/>
              </w:rPr>
              <w:pPrChange w:id="668" w:author="Flynn Spiers" w:date="2025-05-01T16:53:00Z" w16du:dateUtc="2025-05-01T06:53:00Z">
                <w:pPr>
                  <w:pStyle w:val="TableParagraph"/>
                  <w:numPr>
                    <w:numId w:val="5"/>
                  </w:numPr>
                  <w:tabs>
                    <w:tab w:val="left" w:pos="839"/>
                  </w:tabs>
                  <w:spacing w:before="49"/>
                  <w:ind w:left="839" w:hanging="365"/>
                </w:pPr>
              </w:pPrChange>
            </w:pPr>
            <w:r w:rsidRPr="00B95912">
              <w:rPr>
                <w:bCs/>
                <w:sz w:val="20"/>
                <w:szCs w:val="20"/>
                <w:rPrChange w:id="669" w:author="Flynn Spiers" w:date="2025-05-01T16:53:00Z" w16du:dateUtc="2025-05-01T06:53:00Z">
                  <w:rPr>
                    <w:color w:val="030303"/>
                    <w:sz w:val="20"/>
                    <w:szCs w:val="20"/>
                  </w:rPr>
                </w:rPrChange>
              </w:rPr>
              <w:t>Excellent</w:t>
            </w:r>
            <w:r w:rsidRPr="00B95912">
              <w:rPr>
                <w:bCs/>
                <w:sz w:val="20"/>
                <w:szCs w:val="20"/>
                <w:rPrChange w:id="670" w:author="Flynn Spiers" w:date="2025-05-01T16:53:00Z" w16du:dateUtc="2025-05-01T06:53:00Z">
                  <w:rPr>
                    <w:color w:val="030303"/>
                    <w:spacing w:val="32"/>
                    <w:sz w:val="20"/>
                    <w:szCs w:val="20"/>
                  </w:rPr>
                </w:rPrChange>
              </w:rPr>
              <w:t xml:space="preserve"> </w:t>
            </w:r>
            <w:r w:rsidRPr="00B95912">
              <w:rPr>
                <w:bCs/>
                <w:sz w:val="20"/>
                <w:szCs w:val="20"/>
                <w:rPrChange w:id="671" w:author="Flynn Spiers" w:date="2025-05-01T16:53:00Z" w16du:dateUtc="2025-05-01T06:53:00Z">
                  <w:rPr>
                    <w:color w:val="030303"/>
                    <w:sz w:val="20"/>
                    <w:szCs w:val="20"/>
                  </w:rPr>
                </w:rPrChange>
              </w:rPr>
              <w:t>administration,</w:t>
            </w:r>
            <w:r w:rsidRPr="00B95912">
              <w:rPr>
                <w:bCs/>
                <w:sz w:val="20"/>
                <w:szCs w:val="20"/>
                <w:rPrChange w:id="672" w:author="Flynn Spiers" w:date="2025-05-01T16:53:00Z" w16du:dateUtc="2025-05-01T06:53:00Z">
                  <w:rPr>
                    <w:color w:val="030303"/>
                    <w:spacing w:val="5"/>
                    <w:sz w:val="20"/>
                    <w:szCs w:val="20"/>
                  </w:rPr>
                </w:rPrChange>
              </w:rPr>
              <w:t xml:space="preserve"> </w:t>
            </w:r>
            <w:proofErr w:type="spellStart"/>
            <w:r w:rsidRPr="00B95912">
              <w:rPr>
                <w:bCs/>
                <w:sz w:val="20"/>
                <w:szCs w:val="20"/>
                <w:rPrChange w:id="673" w:author="Flynn Spiers" w:date="2025-05-01T16:53:00Z" w16du:dateUtc="2025-05-01T06:53:00Z">
                  <w:rPr>
                    <w:color w:val="030303"/>
                    <w:sz w:val="20"/>
                    <w:szCs w:val="20"/>
                  </w:rPr>
                </w:rPrChange>
              </w:rPr>
              <w:t>organisational</w:t>
            </w:r>
            <w:proofErr w:type="spellEnd"/>
            <w:r w:rsidRPr="00B95912">
              <w:rPr>
                <w:bCs/>
                <w:sz w:val="20"/>
                <w:szCs w:val="20"/>
                <w:rPrChange w:id="674" w:author="Flynn Spiers" w:date="2025-05-01T16:53:00Z" w16du:dateUtc="2025-05-01T06:53:00Z">
                  <w:rPr>
                    <w:color w:val="030303"/>
                    <w:spacing w:val="-4"/>
                    <w:sz w:val="20"/>
                    <w:szCs w:val="20"/>
                  </w:rPr>
                </w:rPrChange>
              </w:rPr>
              <w:t xml:space="preserve"> </w:t>
            </w:r>
            <w:r w:rsidRPr="00B95912">
              <w:rPr>
                <w:bCs/>
                <w:sz w:val="20"/>
                <w:szCs w:val="20"/>
                <w:rPrChange w:id="675" w:author="Flynn Spiers" w:date="2025-05-01T16:53:00Z" w16du:dateUtc="2025-05-01T06:53:00Z">
                  <w:rPr>
                    <w:color w:val="030303"/>
                    <w:sz w:val="20"/>
                    <w:szCs w:val="20"/>
                  </w:rPr>
                </w:rPrChange>
              </w:rPr>
              <w:t>and</w:t>
            </w:r>
            <w:r w:rsidRPr="00B95912">
              <w:rPr>
                <w:bCs/>
                <w:sz w:val="20"/>
                <w:szCs w:val="20"/>
                <w:rPrChange w:id="676" w:author="Flynn Spiers" w:date="2025-05-01T16:53:00Z" w16du:dateUtc="2025-05-01T06:53:00Z">
                  <w:rPr>
                    <w:color w:val="030303"/>
                    <w:spacing w:val="19"/>
                    <w:sz w:val="20"/>
                    <w:szCs w:val="20"/>
                  </w:rPr>
                </w:rPrChange>
              </w:rPr>
              <w:t xml:space="preserve"> </w:t>
            </w:r>
            <w:r w:rsidRPr="00B95912">
              <w:rPr>
                <w:bCs/>
                <w:sz w:val="20"/>
                <w:szCs w:val="20"/>
                <w:rPrChange w:id="677" w:author="Flynn Spiers" w:date="2025-05-01T16:53:00Z" w16du:dateUtc="2025-05-01T06:53:00Z">
                  <w:rPr>
                    <w:color w:val="030303"/>
                    <w:sz w:val="20"/>
                    <w:szCs w:val="20"/>
                  </w:rPr>
                </w:rPrChange>
              </w:rPr>
              <w:t>reporting</w:t>
            </w:r>
            <w:r w:rsidRPr="00B95912">
              <w:rPr>
                <w:bCs/>
                <w:sz w:val="20"/>
                <w:szCs w:val="20"/>
                <w:rPrChange w:id="678" w:author="Flynn Spiers" w:date="2025-05-01T16:53:00Z" w16du:dateUtc="2025-05-01T06:53:00Z">
                  <w:rPr>
                    <w:color w:val="030303"/>
                    <w:spacing w:val="14"/>
                    <w:sz w:val="20"/>
                    <w:szCs w:val="20"/>
                  </w:rPr>
                </w:rPrChange>
              </w:rPr>
              <w:t xml:space="preserve"> </w:t>
            </w:r>
            <w:r w:rsidRPr="00B95912">
              <w:rPr>
                <w:bCs/>
                <w:sz w:val="20"/>
                <w:szCs w:val="20"/>
                <w:rPrChange w:id="679" w:author="Flynn Spiers" w:date="2025-05-01T16:53:00Z" w16du:dateUtc="2025-05-01T06:53:00Z">
                  <w:rPr>
                    <w:color w:val="030303"/>
                    <w:spacing w:val="-2"/>
                    <w:sz w:val="20"/>
                    <w:szCs w:val="20"/>
                  </w:rPr>
                </w:rPrChange>
              </w:rPr>
              <w:t>skills;</w:t>
            </w:r>
          </w:p>
          <w:p w14:paraId="727FF8FA" w14:textId="77777777" w:rsidR="00BC5C27" w:rsidRPr="00B95912" w:rsidRDefault="00196E34" w:rsidP="00B95912">
            <w:pPr>
              <w:pStyle w:val="TableParagraph"/>
              <w:numPr>
                <w:ilvl w:val="0"/>
                <w:numId w:val="34"/>
              </w:numPr>
              <w:rPr>
                <w:bCs/>
                <w:sz w:val="20"/>
                <w:szCs w:val="20"/>
              </w:rPr>
              <w:pPrChange w:id="680" w:author="Flynn Spiers" w:date="2025-05-01T16:53:00Z" w16du:dateUtc="2025-05-01T06:53:00Z">
                <w:pPr>
                  <w:pStyle w:val="TableParagraph"/>
                  <w:numPr>
                    <w:numId w:val="5"/>
                  </w:numPr>
                  <w:tabs>
                    <w:tab w:val="left" w:pos="835"/>
                  </w:tabs>
                  <w:spacing w:before="53"/>
                  <w:ind w:left="835" w:hanging="361"/>
                </w:pPr>
              </w:pPrChange>
            </w:pPr>
            <w:r w:rsidRPr="00B95912">
              <w:rPr>
                <w:bCs/>
                <w:sz w:val="20"/>
                <w:szCs w:val="20"/>
                <w:rPrChange w:id="681" w:author="Flynn Spiers" w:date="2025-05-01T16:53:00Z" w16du:dateUtc="2025-05-01T06:53:00Z">
                  <w:rPr>
                    <w:color w:val="030303"/>
                    <w:sz w:val="20"/>
                    <w:szCs w:val="20"/>
                  </w:rPr>
                </w:rPrChange>
              </w:rPr>
              <w:t>Good</w:t>
            </w:r>
            <w:r w:rsidRPr="00B95912">
              <w:rPr>
                <w:bCs/>
                <w:sz w:val="20"/>
                <w:szCs w:val="20"/>
                <w:rPrChange w:id="682" w:author="Flynn Spiers" w:date="2025-05-01T16:53:00Z" w16du:dateUtc="2025-05-01T06:53:00Z">
                  <w:rPr>
                    <w:color w:val="030303"/>
                    <w:spacing w:val="1"/>
                    <w:sz w:val="20"/>
                    <w:szCs w:val="20"/>
                  </w:rPr>
                </w:rPrChange>
              </w:rPr>
              <w:t xml:space="preserve"> </w:t>
            </w:r>
            <w:r w:rsidRPr="00B95912">
              <w:rPr>
                <w:bCs/>
                <w:sz w:val="20"/>
                <w:szCs w:val="20"/>
                <w:rPrChange w:id="683" w:author="Flynn Spiers" w:date="2025-05-01T16:53:00Z" w16du:dateUtc="2025-05-01T06:53:00Z">
                  <w:rPr>
                    <w:color w:val="030303"/>
                    <w:sz w:val="20"/>
                    <w:szCs w:val="20"/>
                  </w:rPr>
                </w:rPrChange>
              </w:rPr>
              <w:t>technical</w:t>
            </w:r>
            <w:r w:rsidRPr="00B95912">
              <w:rPr>
                <w:bCs/>
                <w:sz w:val="20"/>
                <w:szCs w:val="20"/>
                <w:rPrChange w:id="684" w:author="Flynn Spiers" w:date="2025-05-01T16:53:00Z" w16du:dateUtc="2025-05-01T06:53:00Z">
                  <w:rPr>
                    <w:color w:val="030303"/>
                    <w:spacing w:val="9"/>
                    <w:sz w:val="20"/>
                    <w:szCs w:val="20"/>
                  </w:rPr>
                </w:rPrChange>
              </w:rPr>
              <w:t xml:space="preserve"> </w:t>
            </w:r>
            <w:r w:rsidRPr="00B95912">
              <w:rPr>
                <w:bCs/>
                <w:sz w:val="20"/>
                <w:szCs w:val="20"/>
                <w:rPrChange w:id="685" w:author="Flynn Spiers" w:date="2025-05-01T16:53:00Z" w16du:dateUtc="2025-05-01T06:53:00Z">
                  <w:rPr>
                    <w:color w:val="030303"/>
                    <w:sz w:val="20"/>
                    <w:szCs w:val="20"/>
                  </w:rPr>
                </w:rPrChange>
              </w:rPr>
              <w:t>and</w:t>
            </w:r>
            <w:r w:rsidRPr="00B95912">
              <w:rPr>
                <w:bCs/>
                <w:sz w:val="20"/>
                <w:szCs w:val="20"/>
                <w:rPrChange w:id="686" w:author="Flynn Spiers" w:date="2025-05-01T16:53:00Z" w16du:dateUtc="2025-05-01T06:53:00Z">
                  <w:rPr>
                    <w:color w:val="030303"/>
                    <w:spacing w:val="2"/>
                    <w:sz w:val="20"/>
                    <w:szCs w:val="20"/>
                  </w:rPr>
                </w:rPrChange>
              </w:rPr>
              <w:t xml:space="preserve"> </w:t>
            </w:r>
            <w:r w:rsidRPr="00B95912">
              <w:rPr>
                <w:bCs/>
                <w:sz w:val="20"/>
                <w:szCs w:val="20"/>
                <w:rPrChange w:id="687" w:author="Flynn Spiers" w:date="2025-05-01T16:53:00Z" w16du:dateUtc="2025-05-01T06:53:00Z">
                  <w:rPr>
                    <w:color w:val="030303"/>
                    <w:sz w:val="20"/>
                    <w:szCs w:val="20"/>
                  </w:rPr>
                </w:rPrChange>
              </w:rPr>
              <w:t>practical</w:t>
            </w:r>
            <w:r w:rsidRPr="00B95912">
              <w:rPr>
                <w:bCs/>
                <w:sz w:val="20"/>
                <w:szCs w:val="20"/>
                <w:rPrChange w:id="688" w:author="Flynn Spiers" w:date="2025-05-01T16:53:00Z" w16du:dateUtc="2025-05-01T06:53:00Z">
                  <w:rPr>
                    <w:color w:val="030303"/>
                    <w:spacing w:val="12"/>
                    <w:sz w:val="20"/>
                    <w:szCs w:val="20"/>
                  </w:rPr>
                </w:rPrChange>
              </w:rPr>
              <w:t xml:space="preserve"> </w:t>
            </w:r>
            <w:r w:rsidRPr="00B95912">
              <w:rPr>
                <w:bCs/>
                <w:sz w:val="20"/>
                <w:szCs w:val="20"/>
                <w:rPrChange w:id="689" w:author="Flynn Spiers" w:date="2025-05-01T16:53:00Z" w16du:dateUtc="2025-05-01T06:53:00Z">
                  <w:rPr>
                    <w:color w:val="030303"/>
                    <w:sz w:val="20"/>
                    <w:szCs w:val="20"/>
                  </w:rPr>
                </w:rPrChange>
              </w:rPr>
              <w:t>documentation</w:t>
            </w:r>
            <w:r w:rsidRPr="00B95912">
              <w:rPr>
                <w:bCs/>
                <w:sz w:val="20"/>
                <w:szCs w:val="20"/>
                <w:rPrChange w:id="690" w:author="Flynn Spiers" w:date="2025-05-01T16:53:00Z" w16du:dateUtc="2025-05-01T06:53:00Z">
                  <w:rPr>
                    <w:color w:val="030303"/>
                    <w:spacing w:val="22"/>
                    <w:sz w:val="20"/>
                    <w:szCs w:val="20"/>
                  </w:rPr>
                </w:rPrChange>
              </w:rPr>
              <w:t xml:space="preserve"> </w:t>
            </w:r>
            <w:r w:rsidRPr="00B95912">
              <w:rPr>
                <w:bCs/>
                <w:sz w:val="20"/>
                <w:szCs w:val="20"/>
                <w:rPrChange w:id="691" w:author="Flynn Spiers" w:date="2025-05-01T16:53:00Z" w16du:dateUtc="2025-05-01T06:53:00Z">
                  <w:rPr>
                    <w:color w:val="030303"/>
                    <w:spacing w:val="-2"/>
                    <w:sz w:val="20"/>
                    <w:szCs w:val="20"/>
                  </w:rPr>
                </w:rPrChange>
              </w:rPr>
              <w:t>skills;</w:t>
            </w:r>
          </w:p>
          <w:p w14:paraId="727FF8FB" w14:textId="77777777" w:rsidR="00BC5C27" w:rsidRPr="00B95912" w:rsidRDefault="00196E34" w:rsidP="00B95912">
            <w:pPr>
              <w:pStyle w:val="TableParagraph"/>
              <w:numPr>
                <w:ilvl w:val="0"/>
                <w:numId w:val="34"/>
              </w:numPr>
              <w:rPr>
                <w:bCs/>
                <w:sz w:val="20"/>
                <w:szCs w:val="20"/>
              </w:rPr>
              <w:pPrChange w:id="692" w:author="Flynn Spiers" w:date="2025-05-01T16:53:00Z" w16du:dateUtc="2025-05-01T06:53:00Z">
                <w:pPr>
                  <w:pStyle w:val="TableParagraph"/>
                  <w:numPr>
                    <w:numId w:val="5"/>
                  </w:numPr>
                  <w:tabs>
                    <w:tab w:val="left" w:pos="839"/>
                  </w:tabs>
                  <w:spacing w:before="49"/>
                  <w:ind w:left="839" w:hanging="365"/>
                </w:pPr>
              </w:pPrChange>
            </w:pPr>
            <w:r w:rsidRPr="00B95912">
              <w:rPr>
                <w:bCs/>
                <w:sz w:val="20"/>
                <w:szCs w:val="20"/>
                <w:rPrChange w:id="693" w:author="Flynn Spiers" w:date="2025-05-01T16:53:00Z" w16du:dateUtc="2025-05-01T06:53:00Z">
                  <w:rPr>
                    <w:color w:val="030303"/>
                    <w:sz w:val="20"/>
                    <w:szCs w:val="20"/>
                  </w:rPr>
                </w:rPrChange>
              </w:rPr>
              <w:t>Demonstrated</w:t>
            </w:r>
            <w:r w:rsidRPr="00B95912">
              <w:rPr>
                <w:bCs/>
                <w:sz w:val="20"/>
                <w:szCs w:val="20"/>
                <w:rPrChange w:id="694" w:author="Flynn Spiers" w:date="2025-05-01T16:53:00Z" w16du:dateUtc="2025-05-01T06:53:00Z">
                  <w:rPr>
                    <w:color w:val="030303"/>
                    <w:spacing w:val="12"/>
                    <w:sz w:val="20"/>
                    <w:szCs w:val="20"/>
                  </w:rPr>
                </w:rPrChange>
              </w:rPr>
              <w:t xml:space="preserve"> </w:t>
            </w:r>
            <w:r w:rsidRPr="00B95912">
              <w:rPr>
                <w:bCs/>
                <w:sz w:val="20"/>
                <w:szCs w:val="20"/>
                <w:rPrChange w:id="695" w:author="Flynn Spiers" w:date="2025-05-01T16:53:00Z" w16du:dateUtc="2025-05-01T06:53:00Z">
                  <w:rPr>
                    <w:color w:val="030303"/>
                    <w:sz w:val="20"/>
                    <w:szCs w:val="20"/>
                  </w:rPr>
                </w:rPrChange>
              </w:rPr>
              <w:t>Commercial</w:t>
            </w:r>
            <w:r w:rsidRPr="00B95912">
              <w:rPr>
                <w:bCs/>
                <w:sz w:val="20"/>
                <w:szCs w:val="20"/>
                <w:rPrChange w:id="696" w:author="Flynn Spiers" w:date="2025-05-01T16:53:00Z" w16du:dateUtc="2025-05-01T06:53:00Z">
                  <w:rPr>
                    <w:color w:val="030303"/>
                    <w:spacing w:val="5"/>
                    <w:sz w:val="20"/>
                    <w:szCs w:val="20"/>
                  </w:rPr>
                </w:rPrChange>
              </w:rPr>
              <w:t xml:space="preserve"> </w:t>
            </w:r>
            <w:r w:rsidRPr="00B95912">
              <w:rPr>
                <w:bCs/>
                <w:sz w:val="20"/>
                <w:szCs w:val="20"/>
                <w:rPrChange w:id="697" w:author="Flynn Spiers" w:date="2025-05-01T16:53:00Z" w16du:dateUtc="2025-05-01T06:53:00Z">
                  <w:rPr>
                    <w:color w:val="030303"/>
                    <w:sz w:val="20"/>
                    <w:szCs w:val="20"/>
                  </w:rPr>
                </w:rPrChange>
              </w:rPr>
              <w:t>and</w:t>
            </w:r>
            <w:r w:rsidRPr="00B95912">
              <w:rPr>
                <w:bCs/>
                <w:sz w:val="20"/>
                <w:szCs w:val="20"/>
                <w:rPrChange w:id="698" w:author="Flynn Spiers" w:date="2025-05-01T16:53:00Z" w16du:dateUtc="2025-05-01T06:53:00Z">
                  <w:rPr>
                    <w:color w:val="030303"/>
                    <w:spacing w:val="-8"/>
                    <w:sz w:val="20"/>
                    <w:szCs w:val="20"/>
                  </w:rPr>
                </w:rPrChange>
              </w:rPr>
              <w:t xml:space="preserve"> </w:t>
            </w:r>
            <w:r w:rsidRPr="00B95912">
              <w:rPr>
                <w:bCs/>
                <w:sz w:val="20"/>
                <w:szCs w:val="20"/>
                <w:rPrChange w:id="699" w:author="Flynn Spiers" w:date="2025-05-01T16:53:00Z" w16du:dateUtc="2025-05-01T06:53:00Z">
                  <w:rPr>
                    <w:color w:val="030303"/>
                    <w:sz w:val="20"/>
                    <w:szCs w:val="20"/>
                  </w:rPr>
                </w:rPrChange>
              </w:rPr>
              <w:t>vendor</w:t>
            </w:r>
            <w:r w:rsidRPr="00B95912">
              <w:rPr>
                <w:bCs/>
                <w:sz w:val="20"/>
                <w:szCs w:val="20"/>
                <w:rPrChange w:id="700" w:author="Flynn Spiers" w:date="2025-05-01T16:53:00Z" w16du:dateUtc="2025-05-01T06:53:00Z">
                  <w:rPr>
                    <w:color w:val="030303"/>
                    <w:spacing w:val="3"/>
                    <w:sz w:val="20"/>
                    <w:szCs w:val="20"/>
                  </w:rPr>
                </w:rPrChange>
              </w:rPr>
              <w:t xml:space="preserve"> </w:t>
            </w:r>
            <w:r w:rsidRPr="00B95912">
              <w:rPr>
                <w:bCs/>
                <w:sz w:val="20"/>
                <w:szCs w:val="20"/>
                <w:rPrChange w:id="701" w:author="Flynn Spiers" w:date="2025-05-01T16:53:00Z" w16du:dateUtc="2025-05-01T06:53:00Z">
                  <w:rPr>
                    <w:color w:val="030303"/>
                    <w:sz w:val="20"/>
                    <w:szCs w:val="20"/>
                  </w:rPr>
                </w:rPrChange>
              </w:rPr>
              <w:t>management</w:t>
            </w:r>
            <w:r w:rsidRPr="00B95912">
              <w:rPr>
                <w:bCs/>
                <w:sz w:val="20"/>
                <w:szCs w:val="20"/>
                <w:rPrChange w:id="702" w:author="Flynn Spiers" w:date="2025-05-01T16:53:00Z" w16du:dateUtc="2025-05-01T06:53:00Z">
                  <w:rPr>
                    <w:color w:val="030303"/>
                    <w:spacing w:val="15"/>
                    <w:sz w:val="20"/>
                    <w:szCs w:val="20"/>
                  </w:rPr>
                </w:rPrChange>
              </w:rPr>
              <w:t xml:space="preserve"> </w:t>
            </w:r>
            <w:r w:rsidRPr="00B95912">
              <w:rPr>
                <w:bCs/>
                <w:sz w:val="20"/>
                <w:szCs w:val="20"/>
                <w:rPrChange w:id="703" w:author="Flynn Spiers" w:date="2025-05-01T16:53:00Z" w16du:dateUtc="2025-05-01T06:53:00Z">
                  <w:rPr>
                    <w:color w:val="030303"/>
                    <w:spacing w:val="-2"/>
                    <w:sz w:val="20"/>
                    <w:szCs w:val="20"/>
                  </w:rPr>
                </w:rPrChange>
              </w:rPr>
              <w:t>skills;</w:t>
            </w:r>
          </w:p>
          <w:p w14:paraId="727FF8FC" w14:textId="77777777" w:rsidR="00BC5C27" w:rsidRPr="00B95912" w:rsidRDefault="00196E34" w:rsidP="00B95912">
            <w:pPr>
              <w:pStyle w:val="TableParagraph"/>
              <w:numPr>
                <w:ilvl w:val="0"/>
                <w:numId w:val="34"/>
              </w:numPr>
              <w:rPr>
                <w:bCs/>
                <w:sz w:val="20"/>
                <w:szCs w:val="20"/>
              </w:rPr>
              <w:pPrChange w:id="704" w:author="Flynn Spiers" w:date="2025-05-01T16:53:00Z" w16du:dateUtc="2025-05-01T06:53:00Z">
                <w:pPr>
                  <w:pStyle w:val="TableParagraph"/>
                  <w:numPr>
                    <w:numId w:val="5"/>
                  </w:numPr>
                  <w:tabs>
                    <w:tab w:val="left" w:pos="841"/>
                  </w:tabs>
                  <w:spacing w:before="54"/>
                  <w:ind w:left="841" w:hanging="367"/>
                </w:pPr>
              </w:pPrChange>
            </w:pPr>
            <w:r w:rsidRPr="00B95912">
              <w:rPr>
                <w:bCs/>
                <w:sz w:val="20"/>
                <w:szCs w:val="20"/>
                <w:rPrChange w:id="705" w:author="Flynn Spiers" w:date="2025-05-01T16:53:00Z" w16du:dateUtc="2025-05-01T06:53:00Z">
                  <w:rPr>
                    <w:color w:val="030303"/>
                    <w:sz w:val="20"/>
                    <w:szCs w:val="20"/>
                  </w:rPr>
                </w:rPrChange>
              </w:rPr>
              <w:t>Ability</w:t>
            </w:r>
            <w:r w:rsidRPr="00B95912">
              <w:rPr>
                <w:bCs/>
                <w:sz w:val="20"/>
                <w:szCs w:val="20"/>
                <w:rPrChange w:id="706" w:author="Flynn Spiers" w:date="2025-05-01T16:53:00Z" w16du:dateUtc="2025-05-01T06:53:00Z">
                  <w:rPr>
                    <w:color w:val="030303"/>
                    <w:spacing w:val="8"/>
                    <w:sz w:val="20"/>
                    <w:szCs w:val="20"/>
                  </w:rPr>
                </w:rPrChange>
              </w:rPr>
              <w:t xml:space="preserve"> </w:t>
            </w:r>
            <w:r w:rsidRPr="00B95912">
              <w:rPr>
                <w:bCs/>
                <w:sz w:val="20"/>
                <w:szCs w:val="20"/>
                <w:rPrChange w:id="707" w:author="Flynn Spiers" w:date="2025-05-01T16:53:00Z" w16du:dateUtc="2025-05-01T06:53:00Z">
                  <w:rPr>
                    <w:color w:val="030303"/>
                    <w:sz w:val="20"/>
                    <w:szCs w:val="20"/>
                  </w:rPr>
                </w:rPrChange>
              </w:rPr>
              <w:t>to</w:t>
            </w:r>
            <w:r w:rsidRPr="00B95912">
              <w:rPr>
                <w:bCs/>
                <w:sz w:val="20"/>
                <w:szCs w:val="20"/>
                <w:rPrChange w:id="708" w:author="Flynn Spiers" w:date="2025-05-01T16:53:00Z" w16du:dateUtc="2025-05-01T06:53:00Z">
                  <w:rPr>
                    <w:color w:val="030303"/>
                    <w:spacing w:val="18"/>
                    <w:sz w:val="20"/>
                    <w:szCs w:val="20"/>
                  </w:rPr>
                </w:rPrChange>
              </w:rPr>
              <w:t xml:space="preserve"> </w:t>
            </w:r>
            <w:r w:rsidRPr="00B95912">
              <w:rPr>
                <w:bCs/>
                <w:sz w:val="20"/>
                <w:szCs w:val="20"/>
                <w:rPrChange w:id="709" w:author="Flynn Spiers" w:date="2025-05-01T16:53:00Z" w16du:dateUtc="2025-05-01T06:53:00Z">
                  <w:rPr>
                    <w:color w:val="030303"/>
                    <w:sz w:val="20"/>
                    <w:szCs w:val="20"/>
                  </w:rPr>
                </w:rPrChange>
              </w:rPr>
              <w:t>mentor,</w:t>
            </w:r>
            <w:r w:rsidRPr="00B95912">
              <w:rPr>
                <w:bCs/>
                <w:sz w:val="20"/>
                <w:szCs w:val="20"/>
                <w:rPrChange w:id="710" w:author="Flynn Spiers" w:date="2025-05-01T16:53:00Z" w16du:dateUtc="2025-05-01T06:53:00Z">
                  <w:rPr>
                    <w:color w:val="030303"/>
                    <w:spacing w:val="9"/>
                    <w:sz w:val="20"/>
                    <w:szCs w:val="20"/>
                  </w:rPr>
                </w:rPrChange>
              </w:rPr>
              <w:t xml:space="preserve"> </w:t>
            </w:r>
            <w:r w:rsidRPr="00B95912">
              <w:rPr>
                <w:bCs/>
                <w:sz w:val="20"/>
                <w:szCs w:val="20"/>
                <w:rPrChange w:id="711" w:author="Flynn Spiers" w:date="2025-05-01T16:53:00Z" w16du:dateUtc="2025-05-01T06:53:00Z">
                  <w:rPr>
                    <w:color w:val="030303"/>
                    <w:sz w:val="20"/>
                    <w:szCs w:val="20"/>
                  </w:rPr>
                </w:rPrChange>
              </w:rPr>
              <w:t>develop,</w:t>
            </w:r>
            <w:r w:rsidRPr="00B95912">
              <w:rPr>
                <w:bCs/>
                <w:sz w:val="20"/>
                <w:szCs w:val="20"/>
                <w:rPrChange w:id="712" w:author="Flynn Spiers" w:date="2025-05-01T16:53:00Z" w16du:dateUtc="2025-05-01T06:53:00Z">
                  <w:rPr>
                    <w:color w:val="030303"/>
                    <w:spacing w:val="10"/>
                    <w:sz w:val="20"/>
                    <w:szCs w:val="20"/>
                  </w:rPr>
                </w:rPrChange>
              </w:rPr>
              <w:t xml:space="preserve"> </w:t>
            </w:r>
            <w:r w:rsidRPr="00B95912">
              <w:rPr>
                <w:bCs/>
                <w:sz w:val="20"/>
                <w:szCs w:val="20"/>
                <w:rPrChange w:id="713" w:author="Flynn Spiers" w:date="2025-05-01T16:53:00Z" w16du:dateUtc="2025-05-01T06:53:00Z">
                  <w:rPr>
                    <w:color w:val="030303"/>
                    <w:sz w:val="20"/>
                    <w:szCs w:val="20"/>
                  </w:rPr>
                </w:rPrChange>
              </w:rPr>
              <w:t>encourage</w:t>
            </w:r>
            <w:r w:rsidRPr="00B95912">
              <w:rPr>
                <w:bCs/>
                <w:sz w:val="20"/>
                <w:szCs w:val="20"/>
                <w:rPrChange w:id="714" w:author="Flynn Spiers" w:date="2025-05-01T16:53:00Z" w16du:dateUtc="2025-05-01T06:53:00Z">
                  <w:rPr>
                    <w:color w:val="030303"/>
                    <w:spacing w:val="22"/>
                    <w:sz w:val="20"/>
                    <w:szCs w:val="20"/>
                  </w:rPr>
                </w:rPrChange>
              </w:rPr>
              <w:t xml:space="preserve"> </w:t>
            </w:r>
            <w:r w:rsidRPr="00B95912">
              <w:rPr>
                <w:bCs/>
                <w:sz w:val="20"/>
                <w:szCs w:val="20"/>
                <w:rPrChange w:id="715" w:author="Flynn Spiers" w:date="2025-05-01T16:53:00Z" w16du:dateUtc="2025-05-01T06:53:00Z">
                  <w:rPr>
                    <w:color w:val="030303"/>
                    <w:sz w:val="20"/>
                    <w:szCs w:val="20"/>
                  </w:rPr>
                </w:rPrChange>
              </w:rPr>
              <w:t>and</w:t>
            </w:r>
            <w:r w:rsidRPr="00B95912">
              <w:rPr>
                <w:bCs/>
                <w:sz w:val="20"/>
                <w:szCs w:val="20"/>
                <w:rPrChange w:id="716" w:author="Flynn Spiers" w:date="2025-05-01T16:53:00Z" w16du:dateUtc="2025-05-01T06:53:00Z">
                  <w:rPr>
                    <w:color w:val="030303"/>
                    <w:spacing w:val="7"/>
                    <w:sz w:val="20"/>
                    <w:szCs w:val="20"/>
                  </w:rPr>
                </w:rPrChange>
              </w:rPr>
              <w:t xml:space="preserve"> </w:t>
            </w:r>
            <w:r w:rsidRPr="00B95912">
              <w:rPr>
                <w:bCs/>
                <w:sz w:val="20"/>
                <w:szCs w:val="20"/>
                <w:rPrChange w:id="717" w:author="Flynn Spiers" w:date="2025-05-01T16:53:00Z" w16du:dateUtc="2025-05-01T06:53:00Z">
                  <w:rPr>
                    <w:color w:val="030303"/>
                    <w:sz w:val="20"/>
                    <w:szCs w:val="20"/>
                  </w:rPr>
                </w:rPrChange>
              </w:rPr>
              <w:t>empower</w:t>
            </w:r>
            <w:r w:rsidRPr="00B95912">
              <w:rPr>
                <w:bCs/>
                <w:sz w:val="20"/>
                <w:szCs w:val="20"/>
                <w:rPrChange w:id="718" w:author="Flynn Spiers" w:date="2025-05-01T16:53:00Z" w16du:dateUtc="2025-05-01T06:53:00Z">
                  <w:rPr>
                    <w:color w:val="030303"/>
                    <w:spacing w:val="22"/>
                    <w:sz w:val="20"/>
                    <w:szCs w:val="20"/>
                  </w:rPr>
                </w:rPrChange>
              </w:rPr>
              <w:t xml:space="preserve"> </w:t>
            </w:r>
            <w:r w:rsidRPr="00B95912">
              <w:rPr>
                <w:bCs/>
                <w:sz w:val="20"/>
                <w:szCs w:val="20"/>
                <w:rPrChange w:id="719" w:author="Flynn Spiers" w:date="2025-05-01T16:53:00Z" w16du:dateUtc="2025-05-01T06:53:00Z">
                  <w:rPr>
                    <w:color w:val="030303"/>
                    <w:sz w:val="20"/>
                    <w:szCs w:val="20"/>
                  </w:rPr>
                </w:rPrChange>
              </w:rPr>
              <w:t>team</w:t>
            </w:r>
            <w:r w:rsidRPr="00B95912">
              <w:rPr>
                <w:bCs/>
                <w:sz w:val="20"/>
                <w:szCs w:val="20"/>
                <w:rPrChange w:id="720" w:author="Flynn Spiers" w:date="2025-05-01T16:53:00Z" w16du:dateUtc="2025-05-01T06:53:00Z">
                  <w:rPr>
                    <w:color w:val="030303"/>
                    <w:spacing w:val="13"/>
                    <w:sz w:val="20"/>
                    <w:szCs w:val="20"/>
                  </w:rPr>
                </w:rPrChange>
              </w:rPr>
              <w:t xml:space="preserve"> </w:t>
            </w:r>
            <w:r w:rsidRPr="00B95912">
              <w:rPr>
                <w:bCs/>
                <w:sz w:val="20"/>
                <w:szCs w:val="20"/>
                <w:rPrChange w:id="721" w:author="Flynn Spiers" w:date="2025-05-01T16:53:00Z" w16du:dateUtc="2025-05-01T06:53:00Z">
                  <w:rPr>
                    <w:color w:val="030303"/>
                    <w:spacing w:val="-2"/>
                    <w:sz w:val="20"/>
                    <w:szCs w:val="20"/>
                  </w:rPr>
                </w:rPrChange>
              </w:rPr>
              <w:t>members;</w:t>
            </w:r>
          </w:p>
          <w:p w14:paraId="727FF8FD" w14:textId="77777777" w:rsidR="00BC5C27" w:rsidRPr="00B95912" w:rsidRDefault="00196E34" w:rsidP="00B95912">
            <w:pPr>
              <w:pStyle w:val="TableParagraph"/>
              <w:numPr>
                <w:ilvl w:val="0"/>
                <w:numId w:val="34"/>
              </w:numPr>
              <w:rPr>
                <w:bCs/>
                <w:sz w:val="20"/>
                <w:szCs w:val="20"/>
              </w:rPr>
              <w:pPrChange w:id="722" w:author="Flynn Spiers" w:date="2025-05-01T16:53:00Z" w16du:dateUtc="2025-05-01T06:53:00Z">
                <w:pPr>
                  <w:pStyle w:val="TableParagraph"/>
                  <w:numPr>
                    <w:numId w:val="5"/>
                  </w:numPr>
                  <w:tabs>
                    <w:tab w:val="left" w:pos="839"/>
                  </w:tabs>
                  <w:spacing w:before="49"/>
                  <w:ind w:left="839" w:hanging="365"/>
                </w:pPr>
              </w:pPrChange>
            </w:pPr>
            <w:r w:rsidRPr="00B95912">
              <w:rPr>
                <w:bCs/>
                <w:sz w:val="20"/>
                <w:szCs w:val="20"/>
                <w:rPrChange w:id="723" w:author="Flynn Spiers" w:date="2025-05-01T16:53:00Z" w16du:dateUtc="2025-05-01T06:53:00Z">
                  <w:rPr>
                    <w:color w:val="030303"/>
                    <w:sz w:val="20"/>
                    <w:szCs w:val="20"/>
                  </w:rPr>
                </w:rPrChange>
              </w:rPr>
              <w:t>Demonstrated</w:t>
            </w:r>
            <w:r w:rsidRPr="00B95912">
              <w:rPr>
                <w:bCs/>
                <w:sz w:val="20"/>
                <w:szCs w:val="20"/>
                <w:rPrChange w:id="724" w:author="Flynn Spiers" w:date="2025-05-01T16:53:00Z" w16du:dateUtc="2025-05-01T06:53:00Z">
                  <w:rPr>
                    <w:color w:val="030303"/>
                    <w:spacing w:val="17"/>
                    <w:sz w:val="20"/>
                    <w:szCs w:val="20"/>
                  </w:rPr>
                </w:rPrChange>
              </w:rPr>
              <w:t xml:space="preserve"> </w:t>
            </w:r>
            <w:r w:rsidRPr="00B95912">
              <w:rPr>
                <w:bCs/>
                <w:sz w:val="20"/>
                <w:szCs w:val="20"/>
                <w:rPrChange w:id="725" w:author="Flynn Spiers" w:date="2025-05-01T16:53:00Z" w16du:dateUtc="2025-05-01T06:53:00Z">
                  <w:rPr>
                    <w:color w:val="030303"/>
                    <w:sz w:val="20"/>
                    <w:szCs w:val="20"/>
                  </w:rPr>
                </w:rPrChange>
              </w:rPr>
              <w:t>relationship</w:t>
            </w:r>
            <w:r w:rsidRPr="00B95912">
              <w:rPr>
                <w:bCs/>
                <w:sz w:val="20"/>
                <w:szCs w:val="20"/>
                <w:rPrChange w:id="726" w:author="Flynn Spiers" w:date="2025-05-01T16:53:00Z" w16du:dateUtc="2025-05-01T06:53:00Z">
                  <w:rPr>
                    <w:color w:val="030303"/>
                    <w:spacing w:val="16"/>
                    <w:sz w:val="20"/>
                    <w:szCs w:val="20"/>
                  </w:rPr>
                </w:rPrChange>
              </w:rPr>
              <w:t xml:space="preserve"> </w:t>
            </w:r>
            <w:r w:rsidRPr="00B95912">
              <w:rPr>
                <w:bCs/>
                <w:sz w:val="20"/>
                <w:szCs w:val="20"/>
                <w:rPrChange w:id="727" w:author="Flynn Spiers" w:date="2025-05-01T16:53:00Z" w16du:dateUtc="2025-05-01T06:53:00Z">
                  <w:rPr>
                    <w:color w:val="030303"/>
                    <w:sz w:val="20"/>
                    <w:szCs w:val="20"/>
                  </w:rPr>
                </w:rPrChange>
              </w:rPr>
              <w:t>and</w:t>
            </w:r>
            <w:r w:rsidRPr="00B95912">
              <w:rPr>
                <w:bCs/>
                <w:sz w:val="20"/>
                <w:szCs w:val="20"/>
                <w:rPrChange w:id="728" w:author="Flynn Spiers" w:date="2025-05-01T16:53:00Z" w16du:dateUtc="2025-05-01T06:53:00Z">
                  <w:rPr>
                    <w:color w:val="030303"/>
                    <w:spacing w:val="-2"/>
                    <w:sz w:val="20"/>
                    <w:szCs w:val="20"/>
                  </w:rPr>
                </w:rPrChange>
              </w:rPr>
              <w:t xml:space="preserve"> </w:t>
            </w:r>
            <w:r w:rsidRPr="00B95912">
              <w:rPr>
                <w:bCs/>
                <w:sz w:val="20"/>
                <w:szCs w:val="20"/>
                <w:rPrChange w:id="729" w:author="Flynn Spiers" w:date="2025-05-01T16:53:00Z" w16du:dateUtc="2025-05-01T06:53:00Z">
                  <w:rPr>
                    <w:color w:val="030303"/>
                    <w:sz w:val="20"/>
                    <w:szCs w:val="20"/>
                  </w:rPr>
                </w:rPrChange>
              </w:rPr>
              <w:t>people</w:t>
            </w:r>
            <w:r w:rsidRPr="00B95912">
              <w:rPr>
                <w:bCs/>
                <w:sz w:val="20"/>
                <w:szCs w:val="20"/>
                <w:rPrChange w:id="730" w:author="Flynn Spiers" w:date="2025-05-01T16:53:00Z" w16du:dateUtc="2025-05-01T06:53:00Z">
                  <w:rPr>
                    <w:color w:val="030303"/>
                    <w:spacing w:val="5"/>
                    <w:sz w:val="20"/>
                    <w:szCs w:val="20"/>
                  </w:rPr>
                </w:rPrChange>
              </w:rPr>
              <w:t xml:space="preserve"> </w:t>
            </w:r>
            <w:r w:rsidRPr="00B95912">
              <w:rPr>
                <w:bCs/>
                <w:sz w:val="20"/>
                <w:szCs w:val="20"/>
                <w:rPrChange w:id="731" w:author="Flynn Spiers" w:date="2025-05-01T16:53:00Z" w16du:dateUtc="2025-05-01T06:53:00Z">
                  <w:rPr>
                    <w:color w:val="030303"/>
                    <w:sz w:val="20"/>
                    <w:szCs w:val="20"/>
                  </w:rPr>
                </w:rPrChange>
              </w:rPr>
              <w:t>management</w:t>
            </w:r>
            <w:r w:rsidRPr="00B95912">
              <w:rPr>
                <w:bCs/>
                <w:sz w:val="20"/>
                <w:szCs w:val="20"/>
                <w:rPrChange w:id="732" w:author="Flynn Spiers" w:date="2025-05-01T16:53:00Z" w16du:dateUtc="2025-05-01T06:53:00Z">
                  <w:rPr>
                    <w:color w:val="030303"/>
                    <w:spacing w:val="20"/>
                    <w:sz w:val="20"/>
                    <w:szCs w:val="20"/>
                  </w:rPr>
                </w:rPrChange>
              </w:rPr>
              <w:t xml:space="preserve"> </w:t>
            </w:r>
            <w:r w:rsidRPr="00B95912">
              <w:rPr>
                <w:bCs/>
                <w:sz w:val="20"/>
                <w:szCs w:val="20"/>
                <w:rPrChange w:id="733" w:author="Flynn Spiers" w:date="2025-05-01T16:53:00Z" w16du:dateUtc="2025-05-01T06:53:00Z">
                  <w:rPr>
                    <w:color w:val="030303"/>
                    <w:spacing w:val="-2"/>
                    <w:sz w:val="20"/>
                    <w:szCs w:val="20"/>
                  </w:rPr>
                </w:rPrChange>
              </w:rPr>
              <w:t>skills;</w:t>
            </w:r>
          </w:p>
          <w:p w14:paraId="727FF8FE" w14:textId="77777777" w:rsidR="00BC5C27" w:rsidRPr="00B95912" w:rsidRDefault="00196E34" w:rsidP="00B95912">
            <w:pPr>
              <w:pStyle w:val="TableParagraph"/>
              <w:numPr>
                <w:ilvl w:val="0"/>
                <w:numId w:val="34"/>
              </w:numPr>
              <w:rPr>
                <w:bCs/>
                <w:sz w:val="20"/>
                <w:szCs w:val="20"/>
              </w:rPr>
              <w:pPrChange w:id="734" w:author="Flynn Spiers" w:date="2025-05-01T16:53:00Z" w16du:dateUtc="2025-05-01T06:53:00Z">
                <w:pPr>
                  <w:pStyle w:val="TableParagraph"/>
                  <w:numPr>
                    <w:numId w:val="5"/>
                  </w:numPr>
                  <w:tabs>
                    <w:tab w:val="left" w:pos="839"/>
                  </w:tabs>
                  <w:spacing w:before="48"/>
                  <w:ind w:left="839" w:hanging="365"/>
                </w:pPr>
              </w:pPrChange>
            </w:pPr>
            <w:r w:rsidRPr="00B95912">
              <w:rPr>
                <w:bCs/>
                <w:sz w:val="20"/>
                <w:szCs w:val="20"/>
                <w:rPrChange w:id="735" w:author="Flynn Spiers" w:date="2025-05-01T16:53:00Z" w16du:dateUtc="2025-05-01T06:53:00Z">
                  <w:rPr>
                    <w:color w:val="030303"/>
                    <w:sz w:val="20"/>
                    <w:szCs w:val="20"/>
                  </w:rPr>
                </w:rPrChange>
              </w:rPr>
              <w:t>Demonstrated</w:t>
            </w:r>
            <w:r w:rsidRPr="00B95912">
              <w:rPr>
                <w:bCs/>
                <w:sz w:val="20"/>
                <w:szCs w:val="20"/>
                <w:rPrChange w:id="736" w:author="Flynn Spiers" w:date="2025-05-01T16:53:00Z" w16du:dateUtc="2025-05-01T06:53:00Z">
                  <w:rPr>
                    <w:color w:val="030303"/>
                    <w:spacing w:val="-5"/>
                    <w:sz w:val="20"/>
                    <w:szCs w:val="20"/>
                  </w:rPr>
                </w:rPrChange>
              </w:rPr>
              <w:t xml:space="preserve"> </w:t>
            </w:r>
            <w:r w:rsidRPr="00B95912">
              <w:rPr>
                <w:bCs/>
                <w:sz w:val="20"/>
                <w:szCs w:val="20"/>
                <w:rPrChange w:id="737" w:author="Flynn Spiers" w:date="2025-05-01T16:53:00Z" w16du:dateUtc="2025-05-01T06:53:00Z">
                  <w:rPr>
                    <w:color w:val="030303"/>
                    <w:sz w:val="20"/>
                    <w:szCs w:val="20"/>
                  </w:rPr>
                </w:rPrChange>
              </w:rPr>
              <w:t>experience</w:t>
            </w:r>
            <w:r w:rsidRPr="00B95912">
              <w:rPr>
                <w:bCs/>
                <w:sz w:val="20"/>
                <w:szCs w:val="20"/>
                <w:rPrChange w:id="738" w:author="Flynn Spiers" w:date="2025-05-01T16:53:00Z" w16du:dateUtc="2025-05-01T06:53:00Z">
                  <w:rPr>
                    <w:color w:val="030303"/>
                    <w:spacing w:val="-4"/>
                    <w:sz w:val="20"/>
                    <w:szCs w:val="20"/>
                  </w:rPr>
                </w:rPrChange>
              </w:rPr>
              <w:t xml:space="preserve"> </w:t>
            </w:r>
            <w:r w:rsidRPr="00B95912">
              <w:rPr>
                <w:bCs/>
                <w:sz w:val="20"/>
                <w:szCs w:val="20"/>
                <w:rPrChange w:id="739" w:author="Flynn Spiers" w:date="2025-05-01T16:53:00Z" w16du:dateUtc="2025-05-01T06:53:00Z">
                  <w:rPr>
                    <w:color w:val="030303"/>
                    <w:sz w:val="20"/>
                    <w:szCs w:val="20"/>
                  </w:rPr>
                </w:rPrChange>
              </w:rPr>
              <w:t>and</w:t>
            </w:r>
            <w:r w:rsidRPr="00B95912">
              <w:rPr>
                <w:bCs/>
                <w:sz w:val="20"/>
                <w:szCs w:val="20"/>
                <w:rPrChange w:id="740" w:author="Flynn Spiers" w:date="2025-05-01T16:53:00Z" w16du:dateUtc="2025-05-01T06:53:00Z">
                  <w:rPr>
                    <w:color w:val="030303"/>
                    <w:spacing w:val="-12"/>
                    <w:sz w:val="20"/>
                    <w:szCs w:val="20"/>
                  </w:rPr>
                </w:rPrChange>
              </w:rPr>
              <w:t xml:space="preserve"> </w:t>
            </w:r>
            <w:r w:rsidRPr="00B95912">
              <w:rPr>
                <w:bCs/>
                <w:sz w:val="20"/>
                <w:szCs w:val="20"/>
                <w:rPrChange w:id="741" w:author="Flynn Spiers" w:date="2025-05-01T16:53:00Z" w16du:dateUtc="2025-05-01T06:53:00Z">
                  <w:rPr>
                    <w:color w:val="030303"/>
                    <w:sz w:val="20"/>
                    <w:szCs w:val="20"/>
                  </w:rPr>
                </w:rPrChange>
              </w:rPr>
              <w:t>knowledge</w:t>
            </w:r>
            <w:r w:rsidRPr="00B95912">
              <w:rPr>
                <w:bCs/>
                <w:sz w:val="20"/>
                <w:szCs w:val="20"/>
                <w:rPrChange w:id="742" w:author="Flynn Spiers" w:date="2025-05-01T16:53:00Z" w16du:dateUtc="2025-05-01T06:53:00Z">
                  <w:rPr>
                    <w:color w:val="030303"/>
                    <w:spacing w:val="2"/>
                    <w:sz w:val="20"/>
                    <w:szCs w:val="20"/>
                  </w:rPr>
                </w:rPrChange>
              </w:rPr>
              <w:t xml:space="preserve"> </w:t>
            </w:r>
            <w:r w:rsidRPr="00B95912">
              <w:rPr>
                <w:bCs/>
                <w:sz w:val="20"/>
                <w:szCs w:val="20"/>
                <w:rPrChange w:id="743" w:author="Flynn Spiers" w:date="2025-05-01T16:53:00Z" w16du:dateUtc="2025-05-01T06:53:00Z">
                  <w:rPr>
                    <w:color w:val="030303"/>
                    <w:sz w:val="20"/>
                    <w:szCs w:val="20"/>
                  </w:rPr>
                </w:rPrChange>
              </w:rPr>
              <w:t>in</w:t>
            </w:r>
            <w:r w:rsidRPr="00B95912">
              <w:rPr>
                <w:bCs/>
                <w:sz w:val="20"/>
                <w:szCs w:val="20"/>
                <w:rPrChange w:id="744" w:author="Flynn Spiers" w:date="2025-05-01T16:53:00Z" w16du:dateUtc="2025-05-01T06:53:00Z">
                  <w:rPr>
                    <w:color w:val="030303"/>
                    <w:spacing w:val="-14"/>
                    <w:sz w:val="20"/>
                    <w:szCs w:val="20"/>
                  </w:rPr>
                </w:rPrChange>
              </w:rPr>
              <w:t xml:space="preserve"> </w:t>
            </w:r>
            <w:r w:rsidRPr="00B95912">
              <w:rPr>
                <w:bCs/>
                <w:sz w:val="20"/>
                <w:szCs w:val="20"/>
                <w:rPrChange w:id="745" w:author="Flynn Spiers" w:date="2025-05-01T16:53:00Z" w16du:dateUtc="2025-05-01T06:53:00Z">
                  <w:rPr>
                    <w:color w:val="030303"/>
                    <w:sz w:val="20"/>
                    <w:szCs w:val="20"/>
                  </w:rPr>
                </w:rPrChange>
              </w:rPr>
              <w:t>managing</w:t>
            </w:r>
            <w:r w:rsidRPr="00B95912">
              <w:rPr>
                <w:bCs/>
                <w:sz w:val="20"/>
                <w:szCs w:val="20"/>
                <w:rPrChange w:id="746" w:author="Flynn Spiers" w:date="2025-05-01T16:53:00Z" w16du:dateUtc="2025-05-01T06:53:00Z">
                  <w:rPr>
                    <w:color w:val="030303"/>
                    <w:spacing w:val="-3"/>
                    <w:sz w:val="20"/>
                    <w:szCs w:val="20"/>
                  </w:rPr>
                </w:rPrChange>
              </w:rPr>
              <w:t xml:space="preserve"> </w:t>
            </w:r>
            <w:r w:rsidRPr="00B95912">
              <w:rPr>
                <w:bCs/>
                <w:sz w:val="20"/>
                <w:szCs w:val="20"/>
                <w:rPrChange w:id="747" w:author="Flynn Spiers" w:date="2025-05-01T16:53:00Z" w16du:dateUtc="2025-05-01T06:53:00Z">
                  <w:rPr>
                    <w:color w:val="030303"/>
                    <w:sz w:val="20"/>
                    <w:szCs w:val="20"/>
                  </w:rPr>
                </w:rPrChange>
              </w:rPr>
              <w:t>Project</w:t>
            </w:r>
            <w:r w:rsidRPr="00B95912">
              <w:rPr>
                <w:bCs/>
                <w:sz w:val="20"/>
                <w:szCs w:val="20"/>
                <w:rPrChange w:id="748" w:author="Flynn Spiers" w:date="2025-05-01T16:53:00Z" w16du:dateUtc="2025-05-01T06:53:00Z">
                  <w:rPr>
                    <w:color w:val="030303"/>
                    <w:spacing w:val="-3"/>
                    <w:sz w:val="20"/>
                    <w:szCs w:val="20"/>
                  </w:rPr>
                </w:rPrChange>
              </w:rPr>
              <w:t xml:space="preserve"> </w:t>
            </w:r>
            <w:r w:rsidRPr="00B95912">
              <w:rPr>
                <w:bCs/>
                <w:sz w:val="20"/>
                <w:szCs w:val="20"/>
                <w:rPrChange w:id="749" w:author="Flynn Spiers" w:date="2025-05-01T16:53:00Z" w16du:dateUtc="2025-05-01T06:53:00Z">
                  <w:rPr>
                    <w:color w:val="030303"/>
                    <w:sz w:val="20"/>
                    <w:szCs w:val="20"/>
                  </w:rPr>
                </w:rPrChange>
              </w:rPr>
              <w:t>Risks</w:t>
            </w:r>
            <w:r w:rsidRPr="00B95912">
              <w:rPr>
                <w:bCs/>
                <w:sz w:val="20"/>
                <w:szCs w:val="20"/>
                <w:rPrChange w:id="750" w:author="Flynn Spiers" w:date="2025-05-01T16:53:00Z" w16du:dateUtc="2025-05-01T06:53:00Z">
                  <w:rPr>
                    <w:color w:val="030303"/>
                    <w:spacing w:val="-9"/>
                    <w:sz w:val="20"/>
                    <w:szCs w:val="20"/>
                  </w:rPr>
                </w:rPrChange>
              </w:rPr>
              <w:t xml:space="preserve"> </w:t>
            </w:r>
            <w:r w:rsidRPr="00B95912">
              <w:rPr>
                <w:bCs/>
                <w:sz w:val="20"/>
                <w:szCs w:val="20"/>
                <w:rPrChange w:id="751" w:author="Flynn Spiers" w:date="2025-05-01T16:53:00Z" w16du:dateUtc="2025-05-01T06:53:00Z">
                  <w:rPr>
                    <w:color w:val="030303"/>
                    <w:sz w:val="20"/>
                    <w:szCs w:val="20"/>
                  </w:rPr>
                </w:rPrChange>
              </w:rPr>
              <w:t>and</w:t>
            </w:r>
            <w:r w:rsidRPr="00B95912">
              <w:rPr>
                <w:bCs/>
                <w:sz w:val="20"/>
                <w:szCs w:val="20"/>
                <w:rPrChange w:id="752" w:author="Flynn Spiers" w:date="2025-05-01T16:53:00Z" w16du:dateUtc="2025-05-01T06:53:00Z">
                  <w:rPr>
                    <w:color w:val="030303"/>
                    <w:spacing w:val="-13"/>
                    <w:sz w:val="20"/>
                    <w:szCs w:val="20"/>
                  </w:rPr>
                </w:rPrChange>
              </w:rPr>
              <w:t xml:space="preserve"> </w:t>
            </w:r>
            <w:r w:rsidRPr="00B95912">
              <w:rPr>
                <w:bCs/>
                <w:sz w:val="20"/>
                <w:szCs w:val="20"/>
                <w:rPrChange w:id="753" w:author="Flynn Spiers" w:date="2025-05-01T16:53:00Z" w16du:dateUtc="2025-05-01T06:53:00Z">
                  <w:rPr>
                    <w:color w:val="030303"/>
                    <w:spacing w:val="-2"/>
                    <w:sz w:val="20"/>
                    <w:szCs w:val="20"/>
                  </w:rPr>
                </w:rPrChange>
              </w:rPr>
              <w:t>Issues;</w:t>
            </w:r>
          </w:p>
          <w:p w14:paraId="727FF8FF" w14:textId="77777777" w:rsidR="00BC5C27" w:rsidRPr="00EE1AEB" w:rsidRDefault="00196E34" w:rsidP="00B95912">
            <w:pPr>
              <w:pStyle w:val="TableParagraph"/>
              <w:numPr>
                <w:ilvl w:val="0"/>
                <w:numId w:val="34"/>
              </w:numPr>
              <w:rPr>
                <w:sz w:val="20"/>
                <w:szCs w:val="20"/>
              </w:rPr>
              <w:pPrChange w:id="754" w:author="Flynn Spiers" w:date="2025-05-01T16:53:00Z" w16du:dateUtc="2025-05-01T06:53:00Z">
                <w:pPr>
                  <w:pStyle w:val="TableParagraph"/>
                  <w:numPr>
                    <w:numId w:val="5"/>
                  </w:numPr>
                  <w:tabs>
                    <w:tab w:val="left" w:pos="836"/>
                  </w:tabs>
                  <w:spacing w:before="54"/>
                  <w:ind w:left="836" w:hanging="362"/>
                </w:pPr>
              </w:pPrChange>
            </w:pPr>
            <w:r w:rsidRPr="00B95912">
              <w:rPr>
                <w:bCs/>
                <w:sz w:val="20"/>
                <w:szCs w:val="20"/>
                <w:rPrChange w:id="755" w:author="Flynn Spiers" w:date="2025-05-01T16:53:00Z" w16du:dateUtc="2025-05-01T06:53:00Z">
                  <w:rPr>
                    <w:color w:val="030303"/>
                    <w:spacing w:val="-2"/>
                    <w:sz w:val="20"/>
                    <w:szCs w:val="20"/>
                  </w:rPr>
                </w:rPrChange>
              </w:rPr>
              <w:t>Strong</w:t>
            </w:r>
            <w:r w:rsidRPr="00B95912">
              <w:rPr>
                <w:bCs/>
                <w:sz w:val="20"/>
                <w:szCs w:val="20"/>
                <w:rPrChange w:id="756" w:author="Flynn Spiers" w:date="2025-05-01T16:53:00Z" w16du:dateUtc="2025-05-01T06:53:00Z">
                  <w:rPr>
                    <w:color w:val="030303"/>
                    <w:spacing w:val="-12"/>
                    <w:sz w:val="20"/>
                    <w:szCs w:val="20"/>
                  </w:rPr>
                </w:rPrChange>
              </w:rPr>
              <w:t xml:space="preserve"> </w:t>
            </w:r>
            <w:r w:rsidRPr="00B95912">
              <w:rPr>
                <w:bCs/>
                <w:sz w:val="20"/>
                <w:szCs w:val="20"/>
                <w:rPrChange w:id="757" w:author="Flynn Spiers" w:date="2025-05-01T16:53:00Z" w16du:dateUtc="2025-05-01T06:53:00Z">
                  <w:rPr>
                    <w:color w:val="030303"/>
                    <w:spacing w:val="-2"/>
                    <w:sz w:val="20"/>
                    <w:szCs w:val="20"/>
                  </w:rPr>
                </w:rPrChange>
              </w:rPr>
              <w:t>Change</w:t>
            </w:r>
            <w:r w:rsidRPr="00B95912">
              <w:rPr>
                <w:bCs/>
                <w:sz w:val="20"/>
                <w:szCs w:val="20"/>
                <w:rPrChange w:id="758" w:author="Flynn Spiers" w:date="2025-05-01T16:53:00Z" w16du:dateUtc="2025-05-01T06:53:00Z">
                  <w:rPr>
                    <w:color w:val="030303"/>
                    <w:spacing w:val="2"/>
                    <w:sz w:val="20"/>
                    <w:szCs w:val="20"/>
                  </w:rPr>
                </w:rPrChange>
              </w:rPr>
              <w:t xml:space="preserve"> </w:t>
            </w:r>
            <w:r w:rsidRPr="00B95912">
              <w:rPr>
                <w:bCs/>
                <w:sz w:val="20"/>
                <w:szCs w:val="20"/>
                <w:rPrChange w:id="759" w:author="Flynn Spiers" w:date="2025-05-01T16:53:00Z" w16du:dateUtc="2025-05-01T06:53:00Z">
                  <w:rPr>
                    <w:color w:val="030303"/>
                    <w:spacing w:val="-2"/>
                    <w:sz w:val="20"/>
                    <w:szCs w:val="20"/>
                  </w:rPr>
                </w:rPrChange>
              </w:rPr>
              <w:t>Request</w:t>
            </w:r>
            <w:r w:rsidRPr="00EE1AEB">
              <w:rPr>
                <w:color w:val="030303"/>
                <w:spacing w:val="5"/>
                <w:sz w:val="20"/>
                <w:szCs w:val="20"/>
              </w:rPr>
              <w:t xml:space="preserve"> </w:t>
            </w:r>
            <w:r w:rsidRPr="00EE1AEB">
              <w:rPr>
                <w:color w:val="030303"/>
                <w:spacing w:val="-2"/>
                <w:sz w:val="20"/>
                <w:szCs w:val="20"/>
              </w:rPr>
              <w:t>Management</w:t>
            </w:r>
            <w:r w:rsidRPr="00EE1AEB">
              <w:rPr>
                <w:color w:val="030303"/>
                <w:spacing w:val="15"/>
                <w:sz w:val="20"/>
                <w:szCs w:val="20"/>
              </w:rPr>
              <w:t xml:space="preserve"> </w:t>
            </w:r>
            <w:r w:rsidRPr="00EE1AEB">
              <w:rPr>
                <w:color w:val="030303"/>
                <w:spacing w:val="-2"/>
                <w:sz w:val="20"/>
                <w:szCs w:val="20"/>
              </w:rPr>
              <w:t>skills</w:t>
            </w:r>
            <w:r w:rsidRPr="00EE1AEB">
              <w:rPr>
                <w:color w:val="030303"/>
                <w:spacing w:val="-8"/>
                <w:sz w:val="20"/>
                <w:szCs w:val="20"/>
              </w:rPr>
              <w:t xml:space="preserve"> </w:t>
            </w:r>
            <w:r w:rsidRPr="00EE1AEB">
              <w:rPr>
                <w:color w:val="030303"/>
                <w:spacing w:val="-2"/>
                <w:sz w:val="20"/>
                <w:szCs w:val="20"/>
              </w:rPr>
              <w:t>and</w:t>
            </w:r>
            <w:r w:rsidRPr="00EE1AEB">
              <w:rPr>
                <w:color w:val="030303"/>
                <w:spacing w:val="-11"/>
                <w:sz w:val="20"/>
                <w:szCs w:val="20"/>
              </w:rPr>
              <w:t xml:space="preserve"> </w:t>
            </w:r>
            <w:r w:rsidRPr="00EE1AEB">
              <w:rPr>
                <w:color w:val="030303"/>
                <w:spacing w:val="-2"/>
                <w:sz w:val="20"/>
                <w:szCs w:val="20"/>
              </w:rPr>
              <w:t>experience;</w:t>
            </w:r>
          </w:p>
        </w:tc>
      </w:tr>
    </w:tbl>
    <w:p w14:paraId="727FF901" w14:textId="77777777" w:rsidR="00BC5C27" w:rsidRPr="00EE1AEB" w:rsidRDefault="00BC5C27">
      <w:pPr>
        <w:rPr>
          <w:sz w:val="20"/>
          <w:szCs w:val="20"/>
        </w:rPr>
        <w:sectPr w:rsidR="00BC5C27" w:rsidRPr="00EE1AEB">
          <w:pgSz w:w="16840" w:h="11910" w:orient="landscape"/>
          <w:pgMar w:top="1400" w:right="980" w:bottom="700" w:left="980" w:header="401" w:footer="512" w:gutter="0"/>
          <w:cols w:space="720"/>
        </w:sectPr>
      </w:pPr>
    </w:p>
    <w:p w14:paraId="727FF902" w14:textId="77777777" w:rsidR="00BC5C27" w:rsidRPr="00EE1AEB" w:rsidRDefault="00BC5C27">
      <w:pPr>
        <w:pStyle w:val="BodyText"/>
        <w:spacing w:before="92"/>
        <w:rPr>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760" w:author="Flynn Spiers" w:date="2025-05-01T16:56:00Z" w16du:dateUtc="2025-05-01T06:56:00Z">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155"/>
        <w:gridCol w:w="12475"/>
        <w:tblGridChange w:id="761">
          <w:tblGrid>
            <w:gridCol w:w="2155"/>
            <w:gridCol w:w="12475"/>
          </w:tblGrid>
        </w:tblGridChange>
      </w:tblGrid>
      <w:tr w:rsidR="00BC5C27" w:rsidRPr="00EE1AEB" w14:paraId="727FF90D" w14:textId="77777777" w:rsidTr="00151CAB">
        <w:trPr>
          <w:trHeight w:val="2503"/>
          <w:trPrChange w:id="762" w:author="Flynn Spiers" w:date="2025-05-01T16:56:00Z" w16du:dateUtc="2025-05-01T06:56:00Z">
            <w:trPr>
              <w:trHeight w:val="3059"/>
            </w:trPr>
          </w:trPrChange>
        </w:trPr>
        <w:tc>
          <w:tcPr>
            <w:tcW w:w="2155" w:type="dxa"/>
            <w:tcBorders>
              <w:left w:val="single" w:sz="2" w:space="0" w:color="000000"/>
              <w:right w:val="single" w:sz="2" w:space="0" w:color="000000"/>
            </w:tcBorders>
            <w:tcPrChange w:id="763" w:author="Flynn Spiers" w:date="2025-05-01T16:56:00Z" w16du:dateUtc="2025-05-01T06:56:00Z">
              <w:tcPr>
                <w:tcW w:w="2155" w:type="dxa"/>
                <w:tcBorders>
                  <w:left w:val="single" w:sz="2" w:space="0" w:color="000000"/>
                  <w:right w:val="single" w:sz="2" w:space="0" w:color="000000"/>
                </w:tcBorders>
              </w:tcPr>
            </w:tcPrChange>
          </w:tcPr>
          <w:p w14:paraId="727FF903" w14:textId="77777777" w:rsidR="00BC5C27" w:rsidRPr="00EE1AEB" w:rsidRDefault="00BC5C27">
            <w:pPr>
              <w:pStyle w:val="TableParagraph"/>
              <w:rPr>
                <w:sz w:val="20"/>
                <w:szCs w:val="20"/>
              </w:rPr>
            </w:pPr>
          </w:p>
        </w:tc>
        <w:tc>
          <w:tcPr>
            <w:tcW w:w="12475" w:type="dxa"/>
            <w:tcBorders>
              <w:left w:val="single" w:sz="2" w:space="0" w:color="000000"/>
              <w:right w:val="single" w:sz="6" w:space="0" w:color="000000"/>
            </w:tcBorders>
            <w:tcPrChange w:id="764" w:author="Flynn Spiers" w:date="2025-05-01T16:56:00Z" w16du:dateUtc="2025-05-01T06:56:00Z">
              <w:tcPr>
                <w:tcW w:w="12475" w:type="dxa"/>
                <w:tcBorders>
                  <w:left w:val="single" w:sz="2" w:space="0" w:color="000000"/>
                  <w:right w:val="single" w:sz="6" w:space="0" w:color="000000"/>
                </w:tcBorders>
              </w:tcPr>
            </w:tcPrChange>
          </w:tcPr>
          <w:p w14:paraId="727FF904" w14:textId="77777777" w:rsidR="00BC5C27" w:rsidRPr="00B95912" w:rsidRDefault="00196E34" w:rsidP="00B95912">
            <w:pPr>
              <w:pStyle w:val="TableParagraph"/>
              <w:numPr>
                <w:ilvl w:val="0"/>
                <w:numId w:val="34"/>
              </w:numPr>
              <w:rPr>
                <w:bCs/>
                <w:sz w:val="20"/>
                <w:szCs w:val="20"/>
              </w:rPr>
              <w:pPrChange w:id="765" w:author="Flynn Spiers" w:date="2025-05-01T16:53:00Z" w16du:dateUtc="2025-05-01T06:53:00Z">
                <w:pPr>
                  <w:pStyle w:val="TableParagraph"/>
                  <w:numPr>
                    <w:numId w:val="4"/>
                  </w:numPr>
                  <w:tabs>
                    <w:tab w:val="left" w:pos="846"/>
                  </w:tabs>
                  <w:spacing w:before="6"/>
                  <w:ind w:left="846" w:hanging="367"/>
                </w:pPr>
              </w:pPrChange>
            </w:pPr>
            <w:r w:rsidRPr="00B95912">
              <w:rPr>
                <w:bCs/>
                <w:sz w:val="20"/>
                <w:szCs w:val="20"/>
                <w:rPrChange w:id="766" w:author="Flynn Spiers" w:date="2025-05-01T16:53:00Z" w16du:dateUtc="2025-05-01T06:53:00Z">
                  <w:rPr>
                    <w:color w:val="030303"/>
                    <w:sz w:val="20"/>
                    <w:szCs w:val="20"/>
                  </w:rPr>
                </w:rPrChange>
              </w:rPr>
              <w:t>Ability to</w:t>
            </w:r>
            <w:r w:rsidRPr="00B95912">
              <w:rPr>
                <w:bCs/>
                <w:sz w:val="20"/>
                <w:szCs w:val="20"/>
                <w:rPrChange w:id="767" w:author="Flynn Spiers" w:date="2025-05-01T16:53:00Z" w16du:dateUtc="2025-05-01T06:53:00Z">
                  <w:rPr>
                    <w:color w:val="030303"/>
                    <w:spacing w:val="10"/>
                    <w:sz w:val="20"/>
                    <w:szCs w:val="20"/>
                  </w:rPr>
                </w:rPrChange>
              </w:rPr>
              <w:t xml:space="preserve"> </w:t>
            </w:r>
            <w:r w:rsidRPr="00B95912">
              <w:rPr>
                <w:bCs/>
                <w:sz w:val="20"/>
                <w:szCs w:val="20"/>
                <w:rPrChange w:id="768" w:author="Flynn Spiers" w:date="2025-05-01T16:53:00Z" w16du:dateUtc="2025-05-01T06:53:00Z">
                  <w:rPr>
                    <w:color w:val="030303"/>
                    <w:sz w:val="20"/>
                    <w:szCs w:val="20"/>
                  </w:rPr>
                </w:rPrChange>
              </w:rPr>
              <w:t>function</w:t>
            </w:r>
            <w:r w:rsidRPr="00B95912">
              <w:rPr>
                <w:bCs/>
                <w:sz w:val="20"/>
                <w:szCs w:val="20"/>
                <w:rPrChange w:id="769" w:author="Flynn Spiers" w:date="2025-05-01T16:53:00Z" w16du:dateUtc="2025-05-01T06:53:00Z">
                  <w:rPr>
                    <w:color w:val="030303"/>
                    <w:spacing w:val="4"/>
                    <w:sz w:val="20"/>
                    <w:szCs w:val="20"/>
                  </w:rPr>
                </w:rPrChange>
              </w:rPr>
              <w:t xml:space="preserve"> </w:t>
            </w:r>
            <w:r w:rsidRPr="00B95912">
              <w:rPr>
                <w:bCs/>
                <w:sz w:val="20"/>
                <w:szCs w:val="20"/>
                <w:rPrChange w:id="770" w:author="Flynn Spiers" w:date="2025-05-01T16:53:00Z" w16du:dateUtc="2025-05-01T06:53:00Z">
                  <w:rPr>
                    <w:color w:val="030303"/>
                    <w:sz w:val="20"/>
                    <w:szCs w:val="20"/>
                  </w:rPr>
                </w:rPrChange>
              </w:rPr>
              <w:t>in</w:t>
            </w:r>
            <w:r w:rsidRPr="00B95912">
              <w:rPr>
                <w:bCs/>
                <w:sz w:val="20"/>
                <w:szCs w:val="20"/>
                <w:rPrChange w:id="771" w:author="Flynn Spiers" w:date="2025-05-01T16:53:00Z" w16du:dateUtc="2025-05-01T06:53:00Z">
                  <w:rPr>
                    <w:color w:val="030303"/>
                    <w:spacing w:val="-9"/>
                    <w:sz w:val="20"/>
                    <w:szCs w:val="20"/>
                  </w:rPr>
                </w:rPrChange>
              </w:rPr>
              <w:t xml:space="preserve"> </w:t>
            </w:r>
            <w:r w:rsidRPr="00B95912">
              <w:rPr>
                <w:bCs/>
                <w:sz w:val="20"/>
                <w:szCs w:val="20"/>
                <w:rPrChange w:id="772" w:author="Flynn Spiers" w:date="2025-05-01T16:53:00Z" w16du:dateUtc="2025-05-01T06:53:00Z">
                  <w:rPr>
                    <w:color w:val="030303"/>
                    <w:sz w:val="20"/>
                    <w:szCs w:val="20"/>
                  </w:rPr>
                </w:rPrChange>
              </w:rPr>
              <w:t>a</w:t>
            </w:r>
            <w:r w:rsidRPr="00B95912">
              <w:rPr>
                <w:bCs/>
                <w:sz w:val="20"/>
                <w:szCs w:val="20"/>
                <w:rPrChange w:id="773" w:author="Flynn Spiers" w:date="2025-05-01T16:53:00Z" w16du:dateUtc="2025-05-01T06:53:00Z">
                  <w:rPr>
                    <w:color w:val="030303"/>
                    <w:spacing w:val="5"/>
                    <w:sz w:val="20"/>
                    <w:szCs w:val="20"/>
                  </w:rPr>
                </w:rPrChange>
              </w:rPr>
              <w:t xml:space="preserve"> </w:t>
            </w:r>
            <w:r w:rsidRPr="00B95912">
              <w:rPr>
                <w:bCs/>
                <w:sz w:val="20"/>
                <w:szCs w:val="20"/>
                <w:rPrChange w:id="774" w:author="Flynn Spiers" w:date="2025-05-01T16:53:00Z" w16du:dateUtc="2025-05-01T06:53:00Z">
                  <w:rPr>
                    <w:color w:val="030303"/>
                    <w:sz w:val="20"/>
                    <w:szCs w:val="20"/>
                  </w:rPr>
                </w:rPrChange>
              </w:rPr>
              <w:t>dynamic</w:t>
            </w:r>
            <w:r w:rsidRPr="00B95912">
              <w:rPr>
                <w:bCs/>
                <w:sz w:val="20"/>
                <w:szCs w:val="20"/>
                <w:rPrChange w:id="775" w:author="Flynn Spiers" w:date="2025-05-01T16:53:00Z" w16du:dateUtc="2025-05-01T06:53:00Z">
                  <w:rPr>
                    <w:color w:val="030303"/>
                    <w:spacing w:val="15"/>
                    <w:sz w:val="20"/>
                    <w:szCs w:val="20"/>
                  </w:rPr>
                </w:rPrChange>
              </w:rPr>
              <w:t xml:space="preserve"> </w:t>
            </w:r>
            <w:r w:rsidRPr="00B95912">
              <w:rPr>
                <w:bCs/>
                <w:sz w:val="20"/>
                <w:szCs w:val="20"/>
                <w:rPrChange w:id="776" w:author="Flynn Spiers" w:date="2025-05-01T16:53:00Z" w16du:dateUtc="2025-05-01T06:53:00Z">
                  <w:rPr>
                    <w:color w:val="030303"/>
                    <w:sz w:val="20"/>
                    <w:szCs w:val="20"/>
                  </w:rPr>
                </w:rPrChange>
              </w:rPr>
              <w:t>environment</w:t>
            </w:r>
            <w:r w:rsidRPr="00B95912">
              <w:rPr>
                <w:bCs/>
                <w:sz w:val="20"/>
                <w:szCs w:val="20"/>
                <w:rPrChange w:id="777" w:author="Flynn Spiers" w:date="2025-05-01T16:53:00Z" w16du:dateUtc="2025-05-01T06:53:00Z">
                  <w:rPr>
                    <w:color w:val="030303"/>
                    <w:spacing w:val="24"/>
                    <w:sz w:val="20"/>
                    <w:szCs w:val="20"/>
                  </w:rPr>
                </w:rPrChange>
              </w:rPr>
              <w:t xml:space="preserve"> </w:t>
            </w:r>
            <w:r w:rsidRPr="00B95912">
              <w:rPr>
                <w:bCs/>
                <w:sz w:val="20"/>
                <w:szCs w:val="20"/>
                <w:rPrChange w:id="778" w:author="Flynn Spiers" w:date="2025-05-01T16:53:00Z" w16du:dateUtc="2025-05-01T06:53:00Z">
                  <w:rPr>
                    <w:color w:val="030303"/>
                    <w:sz w:val="20"/>
                    <w:szCs w:val="20"/>
                  </w:rPr>
                </w:rPrChange>
              </w:rPr>
              <w:t>subject</w:t>
            </w:r>
            <w:r w:rsidRPr="00B95912">
              <w:rPr>
                <w:bCs/>
                <w:sz w:val="20"/>
                <w:szCs w:val="20"/>
                <w:rPrChange w:id="779" w:author="Flynn Spiers" w:date="2025-05-01T16:53:00Z" w16du:dateUtc="2025-05-01T06:53:00Z">
                  <w:rPr>
                    <w:color w:val="030303"/>
                    <w:spacing w:val="7"/>
                    <w:sz w:val="20"/>
                    <w:szCs w:val="20"/>
                  </w:rPr>
                </w:rPrChange>
              </w:rPr>
              <w:t xml:space="preserve"> </w:t>
            </w:r>
            <w:r w:rsidRPr="00B95912">
              <w:rPr>
                <w:bCs/>
                <w:sz w:val="20"/>
                <w:szCs w:val="20"/>
                <w:rPrChange w:id="780" w:author="Flynn Spiers" w:date="2025-05-01T16:53:00Z" w16du:dateUtc="2025-05-01T06:53:00Z">
                  <w:rPr>
                    <w:color w:val="030303"/>
                    <w:sz w:val="20"/>
                    <w:szCs w:val="20"/>
                  </w:rPr>
                </w:rPrChange>
              </w:rPr>
              <w:t>to</w:t>
            </w:r>
            <w:r w:rsidRPr="00B95912">
              <w:rPr>
                <w:bCs/>
                <w:sz w:val="20"/>
                <w:szCs w:val="20"/>
                <w:rPrChange w:id="781" w:author="Flynn Spiers" w:date="2025-05-01T16:53:00Z" w16du:dateUtc="2025-05-01T06:53:00Z">
                  <w:rPr>
                    <w:color w:val="030303"/>
                    <w:spacing w:val="20"/>
                    <w:sz w:val="20"/>
                    <w:szCs w:val="20"/>
                  </w:rPr>
                </w:rPrChange>
              </w:rPr>
              <w:t xml:space="preserve"> </w:t>
            </w:r>
            <w:r w:rsidRPr="00B95912">
              <w:rPr>
                <w:bCs/>
                <w:sz w:val="20"/>
                <w:szCs w:val="20"/>
                <w:rPrChange w:id="782" w:author="Flynn Spiers" w:date="2025-05-01T16:53:00Z" w16du:dateUtc="2025-05-01T06:53:00Z">
                  <w:rPr>
                    <w:color w:val="030303"/>
                    <w:sz w:val="20"/>
                    <w:szCs w:val="20"/>
                  </w:rPr>
                </w:rPrChange>
              </w:rPr>
              <w:t>changes</w:t>
            </w:r>
            <w:r w:rsidRPr="00B95912">
              <w:rPr>
                <w:bCs/>
                <w:sz w:val="20"/>
                <w:szCs w:val="20"/>
                <w:rPrChange w:id="783" w:author="Flynn Spiers" w:date="2025-05-01T16:53:00Z" w16du:dateUtc="2025-05-01T06:53:00Z">
                  <w:rPr>
                    <w:color w:val="030303"/>
                    <w:spacing w:val="3"/>
                    <w:sz w:val="20"/>
                    <w:szCs w:val="20"/>
                  </w:rPr>
                </w:rPrChange>
              </w:rPr>
              <w:t xml:space="preserve"> </w:t>
            </w:r>
            <w:r w:rsidRPr="00B95912">
              <w:rPr>
                <w:bCs/>
                <w:sz w:val="20"/>
                <w:szCs w:val="20"/>
                <w:rPrChange w:id="784" w:author="Flynn Spiers" w:date="2025-05-01T16:53:00Z" w16du:dateUtc="2025-05-01T06:53:00Z">
                  <w:rPr>
                    <w:color w:val="030303"/>
                    <w:sz w:val="20"/>
                    <w:szCs w:val="20"/>
                  </w:rPr>
                </w:rPrChange>
              </w:rPr>
              <w:t>in</w:t>
            </w:r>
            <w:r w:rsidRPr="00B95912">
              <w:rPr>
                <w:bCs/>
                <w:sz w:val="20"/>
                <w:szCs w:val="20"/>
                <w:rPrChange w:id="785" w:author="Flynn Spiers" w:date="2025-05-01T16:53:00Z" w16du:dateUtc="2025-05-01T06:53:00Z">
                  <w:rPr>
                    <w:color w:val="030303"/>
                    <w:spacing w:val="-9"/>
                    <w:sz w:val="20"/>
                    <w:szCs w:val="20"/>
                  </w:rPr>
                </w:rPrChange>
              </w:rPr>
              <w:t xml:space="preserve"> </w:t>
            </w:r>
            <w:r w:rsidRPr="00B95912">
              <w:rPr>
                <w:bCs/>
                <w:sz w:val="20"/>
                <w:szCs w:val="20"/>
                <w:rPrChange w:id="786" w:author="Flynn Spiers" w:date="2025-05-01T16:53:00Z" w16du:dateUtc="2025-05-01T06:53:00Z">
                  <w:rPr>
                    <w:color w:val="030303"/>
                    <w:sz w:val="20"/>
                    <w:szCs w:val="20"/>
                  </w:rPr>
                </w:rPrChange>
              </w:rPr>
              <w:t>schedules</w:t>
            </w:r>
            <w:r w:rsidRPr="00B95912">
              <w:rPr>
                <w:bCs/>
                <w:sz w:val="20"/>
                <w:szCs w:val="20"/>
                <w:rPrChange w:id="787" w:author="Flynn Spiers" w:date="2025-05-01T16:53:00Z" w16du:dateUtc="2025-05-01T06:53:00Z">
                  <w:rPr>
                    <w:color w:val="030303"/>
                    <w:spacing w:val="1"/>
                    <w:sz w:val="20"/>
                    <w:szCs w:val="20"/>
                  </w:rPr>
                </w:rPrChange>
              </w:rPr>
              <w:t xml:space="preserve"> </w:t>
            </w:r>
            <w:r w:rsidRPr="00B95912">
              <w:rPr>
                <w:bCs/>
                <w:sz w:val="20"/>
                <w:szCs w:val="20"/>
                <w:rPrChange w:id="788" w:author="Flynn Spiers" w:date="2025-05-01T16:53:00Z" w16du:dateUtc="2025-05-01T06:53:00Z">
                  <w:rPr>
                    <w:color w:val="030303"/>
                    <w:sz w:val="20"/>
                    <w:szCs w:val="20"/>
                  </w:rPr>
                </w:rPrChange>
              </w:rPr>
              <w:t>and</w:t>
            </w:r>
            <w:r w:rsidRPr="00B95912">
              <w:rPr>
                <w:bCs/>
                <w:sz w:val="20"/>
                <w:szCs w:val="20"/>
                <w:rPrChange w:id="789" w:author="Flynn Spiers" w:date="2025-05-01T16:53:00Z" w16du:dateUtc="2025-05-01T06:53:00Z">
                  <w:rPr>
                    <w:color w:val="030303"/>
                    <w:spacing w:val="-1"/>
                    <w:sz w:val="20"/>
                    <w:szCs w:val="20"/>
                  </w:rPr>
                </w:rPrChange>
              </w:rPr>
              <w:t xml:space="preserve"> </w:t>
            </w:r>
            <w:r w:rsidRPr="00B95912">
              <w:rPr>
                <w:bCs/>
                <w:sz w:val="20"/>
                <w:szCs w:val="20"/>
                <w:rPrChange w:id="790" w:author="Flynn Spiers" w:date="2025-05-01T16:53:00Z" w16du:dateUtc="2025-05-01T06:53:00Z">
                  <w:rPr>
                    <w:color w:val="030303"/>
                    <w:spacing w:val="-2"/>
                    <w:sz w:val="20"/>
                    <w:szCs w:val="20"/>
                  </w:rPr>
                </w:rPrChange>
              </w:rPr>
              <w:t>priorities;</w:t>
            </w:r>
          </w:p>
          <w:p w14:paraId="727FF905" w14:textId="77777777" w:rsidR="00BC5C27" w:rsidRPr="00B95912" w:rsidRDefault="00196E34" w:rsidP="00B95912">
            <w:pPr>
              <w:pStyle w:val="TableParagraph"/>
              <w:numPr>
                <w:ilvl w:val="0"/>
                <w:numId w:val="34"/>
              </w:numPr>
              <w:rPr>
                <w:bCs/>
                <w:sz w:val="20"/>
                <w:szCs w:val="20"/>
              </w:rPr>
              <w:pPrChange w:id="791" w:author="Flynn Spiers" w:date="2025-05-01T16:53:00Z" w16du:dateUtc="2025-05-01T06:53:00Z">
                <w:pPr>
                  <w:pStyle w:val="TableParagraph"/>
                  <w:numPr>
                    <w:numId w:val="4"/>
                  </w:numPr>
                  <w:tabs>
                    <w:tab w:val="left" w:pos="844"/>
                  </w:tabs>
                  <w:spacing w:before="53"/>
                  <w:ind w:left="844" w:hanging="365"/>
                </w:pPr>
              </w:pPrChange>
            </w:pPr>
            <w:r w:rsidRPr="00B95912">
              <w:rPr>
                <w:bCs/>
                <w:sz w:val="20"/>
                <w:szCs w:val="20"/>
                <w:rPrChange w:id="792" w:author="Flynn Spiers" w:date="2025-05-01T16:53:00Z" w16du:dateUtc="2025-05-01T06:53:00Z">
                  <w:rPr>
                    <w:color w:val="030303"/>
                    <w:sz w:val="20"/>
                    <w:szCs w:val="20"/>
                  </w:rPr>
                </w:rPrChange>
              </w:rPr>
              <w:t>Prepared</w:t>
            </w:r>
            <w:r w:rsidRPr="00B95912">
              <w:rPr>
                <w:bCs/>
                <w:sz w:val="20"/>
                <w:szCs w:val="20"/>
                <w:rPrChange w:id="793" w:author="Flynn Spiers" w:date="2025-05-01T16:53:00Z" w16du:dateUtc="2025-05-01T06:53:00Z">
                  <w:rPr>
                    <w:color w:val="030303"/>
                    <w:spacing w:val="-3"/>
                    <w:sz w:val="20"/>
                    <w:szCs w:val="20"/>
                  </w:rPr>
                </w:rPrChange>
              </w:rPr>
              <w:t xml:space="preserve"> </w:t>
            </w:r>
            <w:r w:rsidRPr="00B95912">
              <w:rPr>
                <w:bCs/>
                <w:sz w:val="20"/>
                <w:szCs w:val="20"/>
                <w:rPrChange w:id="794" w:author="Flynn Spiers" w:date="2025-05-01T16:53:00Z" w16du:dateUtc="2025-05-01T06:53:00Z">
                  <w:rPr>
                    <w:color w:val="030303"/>
                    <w:sz w:val="20"/>
                    <w:szCs w:val="20"/>
                  </w:rPr>
                </w:rPrChange>
              </w:rPr>
              <w:t>to</w:t>
            </w:r>
            <w:r w:rsidRPr="00B95912">
              <w:rPr>
                <w:bCs/>
                <w:sz w:val="20"/>
                <w:szCs w:val="20"/>
                <w:rPrChange w:id="795" w:author="Flynn Spiers" w:date="2025-05-01T16:53:00Z" w16du:dateUtc="2025-05-01T06:53:00Z">
                  <w:rPr>
                    <w:color w:val="030303"/>
                    <w:spacing w:val="14"/>
                    <w:sz w:val="20"/>
                    <w:szCs w:val="20"/>
                  </w:rPr>
                </w:rPrChange>
              </w:rPr>
              <w:t xml:space="preserve"> </w:t>
            </w:r>
            <w:r w:rsidRPr="00B95912">
              <w:rPr>
                <w:bCs/>
                <w:sz w:val="20"/>
                <w:szCs w:val="20"/>
                <w:rPrChange w:id="796" w:author="Flynn Spiers" w:date="2025-05-01T16:53:00Z" w16du:dateUtc="2025-05-01T06:53:00Z">
                  <w:rPr>
                    <w:color w:val="030303"/>
                    <w:sz w:val="20"/>
                    <w:szCs w:val="20"/>
                  </w:rPr>
                </w:rPrChange>
              </w:rPr>
              <w:t>make</w:t>
            </w:r>
            <w:r w:rsidRPr="00B95912">
              <w:rPr>
                <w:bCs/>
                <w:sz w:val="20"/>
                <w:szCs w:val="20"/>
                <w:rPrChange w:id="797" w:author="Flynn Spiers" w:date="2025-05-01T16:53:00Z" w16du:dateUtc="2025-05-01T06:53:00Z">
                  <w:rPr>
                    <w:color w:val="030303"/>
                    <w:spacing w:val="1"/>
                    <w:sz w:val="20"/>
                    <w:szCs w:val="20"/>
                  </w:rPr>
                </w:rPrChange>
              </w:rPr>
              <w:t xml:space="preserve"> </w:t>
            </w:r>
            <w:r w:rsidRPr="00B95912">
              <w:rPr>
                <w:bCs/>
                <w:sz w:val="20"/>
                <w:szCs w:val="20"/>
                <w:rPrChange w:id="798" w:author="Flynn Spiers" w:date="2025-05-01T16:53:00Z" w16du:dateUtc="2025-05-01T06:53:00Z">
                  <w:rPr>
                    <w:color w:val="030303"/>
                    <w:sz w:val="20"/>
                    <w:szCs w:val="20"/>
                  </w:rPr>
                </w:rPrChange>
              </w:rPr>
              <w:t>a</w:t>
            </w:r>
            <w:r w:rsidRPr="00B95912">
              <w:rPr>
                <w:bCs/>
                <w:sz w:val="20"/>
                <w:szCs w:val="20"/>
                <w:rPrChange w:id="799" w:author="Flynn Spiers" w:date="2025-05-01T16:53:00Z" w16du:dateUtc="2025-05-01T06:53:00Z">
                  <w:rPr>
                    <w:color w:val="030303"/>
                    <w:spacing w:val="1"/>
                    <w:sz w:val="20"/>
                    <w:szCs w:val="20"/>
                  </w:rPr>
                </w:rPrChange>
              </w:rPr>
              <w:t xml:space="preserve"> </w:t>
            </w:r>
            <w:r w:rsidRPr="00B95912">
              <w:rPr>
                <w:bCs/>
                <w:sz w:val="20"/>
                <w:szCs w:val="20"/>
                <w:rPrChange w:id="800" w:author="Flynn Spiers" w:date="2025-05-01T16:53:00Z" w16du:dateUtc="2025-05-01T06:53:00Z">
                  <w:rPr>
                    <w:color w:val="030303"/>
                    <w:sz w:val="20"/>
                    <w:szCs w:val="20"/>
                  </w:rPr>
                </w:rPrChange>
              </w:rPr>
              <w:t>commitment</w:t>
            </w:r>
            <w:r w:rsidRPr="00B95912">
              <w:rPr>
                <w:bCs/>
                <w:sz w:val="20"/>
                <w:szCs w:val="20"/>
                <w:rPrChange w:id="801" w:author="Flynn Spiers" w:date="2025-05-01T16:53:00Z" w16du:dateUtc="2025-05-01T06:53:00Z">
                  <w:rPr>
                    <w:color w:val="030303"/>
                    <w:spacing w:val="18"/>
                    <w:sz w:val="20"/>
                    <w:szCs w:val="20"/>
                  </w:rPr>
                </w:rPrChange>
              </w:rPr>
              <w:t xml:space="preserve"> </w:t>
            </w:r>
            <w:r w:rsidRPr="00B95912">
              <w:rPr>
                <w:bCs/>
                <w:sz w:val="20"/>
                <w:szCs w:val="20"/>
                <w:rPrChange w:id="802" w:author="Flynn Spiers" w:date="2025-05-01T16:53:00Z" w16du:dateUtc="2025-05-01T06:53:00Z">
                  <w:rPr>
                    <w:color w:val="030303"/>
                    <w:sz w:val="20"/>
                    <w:szCs w:val="20"/>
                  </w:rPr>
                </w:rPrChange>
              </w:rPr>
              <w:t>to</w:t>
            </w:r>
            <w:r w:rsidRPr="00B95912">
              <w:rPr>
                <w:bCs/>
                <w:sz w:val="20"/>
                <w:szCs w:val="20"/>
                <w:rPrChange w:id="803" w:author="Flynn Spiers" w:date="2025-05-01T16:53:00Z" w16du:dateUtc="2025-05-01T06:53:00Z">
                  <w:rPr>
                    <w:color w:val="030303"/>
                    <w:spacing w:val="8"/>
                    <w:sz w:val="20"/>
                    <w:szCs w:val="20"/>
                  </w:rPr>
                </w:rPrChange>
              </w:rPr>
              <w:t xml:space="preserve"> </w:t>
            </w:r>
            <w:r w:rsidRPr="00B95912">
              <w:rPr>
                <w:bCs/>
                <w:sz w:val="20"/>
                <w:szCs w:val="20"/>
                <w:rPrChange w:id="804" w:author="Flynn Spiers" w:date="2025-05-01T16:53:00Z" w16du:dateUtc="2025-05-01T06:53:00Z">
                  <w:rPr>
                    <w:color w:val="030303"/>
                    <w:sz w:val="20"/>
                    <w:szCs w:val="20"/>
                  </w:rPr>
                </w:rPrChange>
              </w:rPr>
              <w:t>Epworth</w:t>
            </w:r>
            <w:r w:rsidRPr="00B95912">
              <w:rPr>
                <w:bCs/>
                <w:sz w:val="20"/>
                <w:szCs w:val="20"/>
                <w:rPrChange w:id="805" w:author="Flynn Spiers" w:date="2025-05-01T16:53:00Z" w16du:dateUtc="2025-05-01T06:53:00Z">
                  <w:rPr>
                    <w:color w:val="030303"/>
                    <w:spacing w:val="3"/>
                    <w:sz w:val="20"/>
                    <w:szCs w:val="20"/>
                  </w:rPr>
                </w:rPrChange>
              </w:rPr>
              <w:t xml:space="preserve"> </w:t>
            </w:r>
            <w:r w:rsidRPr="00B95912">
              <w:rPr>
                <w:bCs/>
                <w:sz w:val="20"/>
                <w:szCs w:val="20"/>
                <w:rPrChange w:id="806" w:author="Flynn Spiers" w:date="2025-05-01T16:53:00Z" w16du:dateUtc="2025-05-01T06:53:00Z">
                  <w:rPr>
                    <w:color w:val="030303"/>
                    <w:sz w:val="20"/>
                    <w:szCs w:val="20"/>
                  </w:rPr>
                </w:rPrChange>
              </w:rPr>
              <w:t>HealthCare's</w:t>
            </w:r>
            <w:r w:rsidRPr="00B95912">
              <w:rPr>
                <w:bCs/>
                <w:sz w:val="20"/>
                <w:szCs w:val="20"/>
                <w:rPrChange w:id="807" w:author="Flynn Spiers" w:date="2025-05-01T16:53:00Z" w16du:dateUtc="2025-05-01T06:53:00Z">
                  <w:rPr>
                    <w:color w:val="030303"/>
                    <w:spacing w:val="6"/>
                    <w:sz w:val="20"/>
                    <w:szCs w:val="20"/>
                  </w:rPr>
                </w:rPrChange>
              </w:rPr>
              <w:t xml:space="preserve"> </w:t>
            </w:r>
            <w:r w:rsidRPr="00B95912">
              <w:rPr>
                <w:bCs/>
                <w:sz w:val="20"/>
                <w:szCs w:val="20"/>
                <w:rPrChange w:id="808" w:author="Flynn Spiers" w:date="2025-05-01T16:53:00Z" w16du:dateUtc="2025-05-01T06:53:00Z">
                  <w:rPr>
                    <w:color w:val="030303"/>
                    <w:sz w:val="20"/>
                    <w:szCs w:val="20"/>
                  </w:rPr>
                </w:rPrChange>
              </w:rPr>
              <w:t>mission</w:t>
            </w:r>
            <w:r w:rsidRPr="00B95912">
              <w:rPr>
                <w:bCs/>
                <w:sz w:val="20"/>
                <w:szCs w:val="20"/>
                <w:rPrChange w:id="809" w:author="Flynn Spiers" w:date="2025-05-01T16:53:00Z" w16du:dateUtc="2025-05-01T06:53:00Z">
                  <w:rPr>
                    <w:color w:val="030303"/>
                    <w:spacing w:val="7"/>
                    <w:sz w:val="20"/>
                    <w:szCs w:val="20"/>
                  </w:rPr>
                </w:rPrChange>
              </w:rPr>
              <w:t xml:space="preserve"> </w:t>
            </w:r>
            <w:r w:rsidRPr="00B95912">
              <w:rPr>
                <w:bCs/>
                <w:sz w:val="20"/>
                <w:szCs w:val="20"/>
                <w:rPrChange w:id="810" w:author="Flynn Spiers" w:date="2025-05-01T16:53:00Z" w16du:dateUtc="2025-05-01T06:53:00Z">
                  <w:rPr>
                    <w:color w:val="030303"/>
                    <w:sz w:val="20"/>
                    <w:szCs w:val="20"/>
                  </w:rPr>
                </w:rPrChange>
              </w:rPr>
              <w:t>and</w:t>
            </w:r>
            <w:r w:rsidRPr="00B95912">
              <w:rPr>
                <w:bCs/>
                <w:sz w:val="20"/>
                <w:szCs w:val="20"/>
                <w:rPrChange w:id="811" w:author="Flynn Spiers" w:date="2025-05-01T16:53:00Z" w16du:dateUtc="2025-05-01T06:53:00Z">
                  <w:rPr>
                    <w:color w:val="030303"/>
                    <w:spacing w:val="-9"/>
                    <w:sz w:val="20"/>
                    <w:szCs w:val="20"/>
                  </w:rPr>
                </w:rPrChange>
              </w:rPr>
              <w:t xml:space="preserve"> </w:t>
            </w:r>
            <w:r w:rsidRPr="00B95912">
              <w:rPr>
                <w:bCs/>
                <w:sz w:val="20"/>
                <w:szCs w:val="20"/>
                <w:rPrChange w:id="812" w:author="Flynn Spiers" w:date="2025-05-01T16:53:00Z" w16du:dateUtc="2025-05-01T06:53:00Z">
                  <w:rPr>
                    <w:color w:val="030303"/>
                    <w:spacing w:val="-2"/>
                    <w:sz w:val="20"/>
                    <w:szCs w:val="20"/>
                  </w:rPr>
                </w:rPrChange>
              </w:rPr>
              <w:t>values;</w:t>
            </w:r>
          </w:p>
          <w:p w14:paraId="727FF906" w14:textId="77777777" w:rsidR="00BC5C27" w:rsidRPr="00B95912" w:rsidRDefault="00196E34" w:rsidP="00B95912">
            <w:pPr>
              <w:pStyle w:val="TableParagraph"/>
              <w:numPr>
                <w:ilvl w:val="0"/>
                <w:numId w:val="34"/>
              </w:numPr>
              <w:rPr>
                <w:bCs/>
                <w:sz w:val="20"/>
                <w:szCs w:val="20"/>
              </w:rPr>
              <w:pPrChange w:id="813" w:author="Flynn Spiers" w:date="2025-05-01T16:53:00Z" w16du:dateUtc="2025-05-01T06:53:00Z">
                <w:pPr>
                  <w:pStyle w:val="TableParagraph"/>
                  <w:numPr>
                    <w:numId w:val="4"/>
                  </w:numPr>
                  <w:tabs>
                    <w:tab w:val="left" w:pos="844"/>
                  </w:tabs>
                  <w:spacing w:before="49"/>
                  <w:ind w:left="844" w:hanging="365"/>
                </w:pPr>
              </w:pPrChange>
            </w:pPr>
            <w:r w:rsidRPr="00B95912">
              <w:rPr>
                <w:bCs/>
                <w:sz w:val="20"/>
                <w:szCs w:val="20"/>
                <w:rPrChange w:id="814" w:author="Flynn Spiers" w:date="2025-05-01T16:53:00Z" w16du:dateUtc="2025-05-01T06:53:00Z">
                  <w:rPr>
                    <w:color w:val="030303"/>
                    <w:sz w:val="20"/>
                    <w:szCs w:val="20"/>
                  </w:rPr>
                </w:rPrChange>
              </w:rPr>
              <w:t>Develops</w:t>
            </w:r>
            <w:r w:rsidRPr="00B95912">
              <w:rPr>
                <w:bCs/>
                <w:sz w:val="20"/>
                <w:szCs w:val="20"/>
                <w:rPrChange w:id="815" w:author="Flynn Spiers" w:date="2025-05-01T16:53:00Z" w16du:dateUtc="2025-05-01T06:53:00Z">
                  <w:rPr>
                    <w:color w:val="030303"/>
                    <w:spacing w:val="7"/>
                    <w:sz w:val="20"/>
                    <w:szCs w:val="20"/>
                  </w:rPr>
                </w:rPrChange>
              </w:rPr>
              <w:t xml:space="preserve"> </w:t>
            </w:r>
            <w:r w:rsidRPr="00B95912">
              <w:rPr>
                <w:bCs/>
                <w:sz w:val="20"/>
                <w:szCs w:val="20"/>
                <w:rPrChange w:id="816" w:author="Flynn Spiers" w:date="2025-05-01T16:53:00Z" w16du:dateUtc="2025-05-01T06:53:00Z">
                  <w:rPr>
                    <w:color w:val="030303"/>
                    <w:sz w:val="20"/>
                    <w:szCs w:val="20"/>
                  </w:rPr>
                </w:rPrChange>
              </w:rPr>
              <w:t>a</w:t>
            </w:r>
            <w:r w:rsidRPr="00B95912">
              <w:rPr>
                <w:bCs/>
                <w:sz w:val="20"/>
                <w:szCs w:val="20"/>
                <w:rPrChange w:id="817" w:author="Flynn Spiers" w:date="2025-05-01T16:53:00Z" w16du:dateUtc="2025-05-01T06:53:00Z">
                  <w:rPr>
                    <w:color w:val="030303"/>
                    <w:spacing w:val="1"/>
                    <w:sz w:val="20"/>
                    <w:szCs w:val="20"/>
                  </w:rPr>
                </w:rPrChange>
              </w:rPr>
              <w:t xml:space="preserve"> </w:t>
            </w:r>
            <w:r w:rsidRPr="00B95912">
              <w:rPr>
                <w:bCs/>
                <w:sz w:val="20"/>
                <w:szCs w:val="20"/>
                <w:rPrChange w:id="818" w:author="Flynn Spiers" w:date="2025-05-01T16:53:00Z" w16du:dateUtc="2025-05-01T06:53:00Z">
                  <w:rPr>
                    <w:color w:val="030303"/>
                    <w:sz w:val="20"/>
                    <w:szCs w:val="20"/>
                  </w:rPr>
                </w:rPrChange>
              </w:rPr>
              <w:t>solid</w:t>
            </w:r>
            <w:r w:rsidRPr="00B95912">
              <w:rPr>
                <w:bCs/>
                <w:sz w:val="20"/>
                <w:szCs w:val="20"/>
                <w:rPrChange w:id="819" w:author="Flynn Spiers" w:date="2025-05-01T16:53:00Z" w16du:dateUtc="2025-05-01T06:53:00Z">
                  <w:rPr>
                    <w:color w:val="030303"/>
                    <w:spacing w:val="6"/>
                    <w:sz w:val="20"/>
                    <w:szCs w:val="20"/>
                  </w:rPr>
                </w:rPrChange>
              </w:rPr>
              <w:t xml:space="preserve"> </w:t>
            </w:r>
            <w:r w:rsidRPr="00B95912">
              <w:rPr>
                <w:bCs/>
                <w:sz w:val="20"/>
                <w:szCs w:val="20"/>
                <w:rPrChange w:id="820" w:author="Flynn Spiers" w:date="2025-05-01T16:53:00Z" w16du:dateUtc="2025-05-01T06:53:00Z">
                  <w:rPr>
                    <w:color w:val="030303"/>
                    <w:sz w:val="20"/>
                    <w:szCs w:val="20"/>
                  </w:rPr>
                </w:rPrChange>
              </w:rPr>
              <w:t>understanding</w:t>
            </w:r>
            <w:r w:rsidRPr="00B95912">
              <w:rPr>
                <w:bCs/>
                <w:sz w:val="20"/>
                <w:szCs w:val="20"/>
                <w:rPrChange w:id="821" w:author="Flynn Spiers" w:date="2025-05-01T16:53:00Z" w16du:dateUtc="2025-05-01T06:53:00Z">
                  <w:rPr>
                    <w:color w:val="030303"/>
                    <w:spacing w:val="9"/>
                    <w:sz w:val="20"/>
                    <w:szCs w:val="20"/>
                  </w:rPr>
                </w:rPrChange>
              </w:rPr>
              <w:t xml:space="preserve"> </w:t>
            </w:r>
            <w:r w:rsidRPr="00B95912">
              <w:rPr>
                <w:bCs/>
                <w:sz w:val="20"/>
                <w:szCs w:val="20"/>
                <w:rPrChange w:id="822" w:author="Flynn Spiers" w:date="2025-05-01T16:53:00Z" w16du:dateUtc="2025-05-01T06:53:00Z">
                  <w:rPr>
                    <w:color w:val="030303"/>
                    <w:sz w:val="20"/>
                    <w:szCs w:val="20"/>
                  </w:rPr>
                </w:rPrChange>
              </w:rPr>
              <w:t>of</w:t>
            </w:r>
            <w:r w:rsidRPr="00B95912">
              <w:rPr>
                <w:bCs/>
                <w:sz w:val="20"/>
                <w:szCs w:val="20"/>
                <w:rPrChange w:id="823" w:author="Flynn Spiers" w:date="2025-05-01T16:53:00Z" w16du:dateUtc="2025-05-01T06:53:00Z">
                  <w:rPr>
                    <w:color w:val="030303"/>
                    <w:spacing w:val="-5"/>
                    <w:sz w:val="20"/>
                    <w:szCs w:val="20"/>
                  </w:rPr>
                </w:rPrChange>
              </w:rPr>
              <w:t xml:space="preserve"> </w:t>
            </w:r>
            <w:r w:rsidRPr="00B95912">
              <w:rPr>
                <w:bCs/>
                <w:sz w:val="20"/>
                <w:szCs w:val="20"/>
                <w:rPrChange w:id="824" w:author="Flynn Spiers" w:date="2025-05-01T16:53:00Z" w16du:dateUtc="2025-05-01T06:53:00Z">
                  <w:rPr>
                    <w:color w:val="030303"/>
                    <w:sz w:val="20"/>
                    <w:szCs w:val="20"/>
                  </w:rPr>
                </w:rPrChange>
              </w:rPr>
              <w:t>the</w:t>
            </w:r>
            <w:r w:rsidRPr="00B95912">
              <w:rPr>
                <w:bCs/>
                <w:sz w:val="20"/>
                <w:szCs w:val="20"/>
                <w:rPrChange w:id="825" w:author="Flynn Spiers" w:date="2025-05-01T16:53:00Z" w16du:dateUtc="2025-05-01T06:53:00Z">
                  <w:rPr>
                    <w:color w:val="030303"/>
                    <w:spacing w:val="-4"/>
                    <w:sz w:val="20"/>
                    <w:szCs w:val="20"/>
                  </w:rPr>
                </w:rPrChange>
              </w:rPr>
              <w:t xml:space="preserve"> </w:t>
            </w:r>
            <w:proofErr w:type="spellStart"/>
            <w:r w:rsidRPr="00B95912">
              <w:rPr>
                <w:bCs/>
                <w:sz w:val="20"/>
                <w:szCs w:val="20"/>
                <w:rPrChange w:id="826" w:author="Flynn Spiers" w:date="2025-05-01T16:53:00Z" w16du:dateUtc="2025-05-01T06:53:00Z">
                  <w:rPr>
                    <w:color w:val="030303"/>
                    <w:sz w:val="20"/>
                    <w:szCs w:val="20"/>
                  </w:rPr>
                </w:rPrChange>
              </w:rPr>
              <w:t>organisation's</w:t>
            </w:r>
            <w:proofErr w:type="spellEnd"/>
            <w:r w:rsidRPr="00B95912">
              <w:rPr>
                <w:bCs/>
                <w:sz w:val="20"/>
                <w:szCs w:val="20"/>
                <w:rPrChange w:id="827" w:author="Flynn Spiers" w:date="2025-05-01T16:53:00Z" w16du:dateUtc="2025-05-01T06:53:00Z">
                  <w:rPr>
                    <w:color w:val="030303"/>
                    <w:spacing w:val="-15"/>
                    <w:sz w:val="20"/>
                    <w:szCs w:val="20"/>
                  </w:rPr>
                </w:rPrChange>
              </w:rPr>
              <w:t xml:space="preserve"> </w:t>
            </w:r>
            <w:r w:rsidRPr="00B95912">
              <w:rPr>
                <w:bCs/>
                <w:sz w:val="20"/>
                <w:szCs w:val="20"/>
                <w:rPrChange w:id="828" w:author="Flynn Spiers" w:date="2025-05-01T16:53:00Z" w16du:dateUtc="2025-05-01T06:53:00Z">
                  <w:rPr>
                    <w:color w:val="030303"/>
                    <w:sz w:val="20"/>
                    <w:szCs w:val="20"/>
                  </w:rPr>
                </w:rPrChange>
              </w:rPr>
              <w:t>goals</w:t>
            </w:r>
            <w:r w:rsidRPr="00B95912">
              <w:rPr>
                <w:bCs/>
                <w:sz w:val="20"/>
                <w:szCs w:val="20"/>
                <w:rPrChange w:id="829" w:author="Flynn Spiers" w:date="2025-05-01T16:53:00Z" w16du:dateUtc="2025-05-01T06:53:00Z">
                  <w:rPr>
                    <w:color w:val="030303"/>
                    <w:spacing w:val="3"/>
                    <w:sz w:val="20"/>
                    <w:szCs w:val="20"/>
                  </w:rPr>
                </w:rPrChange>
              </w:rPr>
              <w:t xml:space="preserve"> </w:t>
            </w:r>
            <w:r w:rsidRPr="00B95912">
              <w:rPr>
                <w:bCs/>
                <w:sz w:val="20"/>
                <w:szCs w:val="20"/>
                <w:rPrChange w:id="830" w:author="Flynn Spiers" w:date="2025-05-01T16:53:00Z" w16du:dateUtc="2025-05-01T06:53:00Z">
                  <w:rPr>
                    <w:color w:val="030303"/>
                    <w:sz w:val="20"/>
                    <w:szCs w:val="20"/>
                  </w:rPr>
                </w:rPrChange>
              </w:rPr>
              <w:t>and</w:t>
            </w:r>
            <w:r w:rsidRPr="00B95912">
              <w:rPr>
                <w:bCs/>
                <w:sz w:val="20"/>
                <w:szCs w:val="20"/>
                <w:rPrChange w:id="831" w:author="Flynn Spiers" w:date="2025-05-01T16:53:00Z" w16du:dateUtc="2025-05-01T06:53:00Z">
                  <w:rPr>
                    <w:color w:val="030303"/>
                    <w:spacing w:val="-5"/>
                    <w:sz w:val="20"/>
                    <w:szCs w:val="20"/>
                  </w:rPr>
                </w:rPrChange>
              </w:rPr>
              <w:t xml:space="preserve"> </w:t>
            </w:r>
            <w:r w:rsidRPr="00B95912">
              <w:rPr>
                <w:bCs/>
                <w:sz w:val="20"/>
                <w:szCs w:val="20"/>
                <w:rPrChange w:id="832" w:author="Flynn Spiers" w:date="2025-05-01T16:53:00Z" w16du:dateUtc="2025-05-01T06:53:00Z">
                  <w:rPr>
                    <w:color w:val="030303"/>
                    <w:spacing w:val="-2"/>
                    <w:sz w:val="20"/>
                    <w:szCs w:val="20"/>
                  </w:rPr>
                </w:rPrChange>
              </w:rPr>
              <w:t>objectives;</w:t>
            </w:r>
          </w:p>
          <w:p w14:paraId="727FF907" w14:textId="77777777" w:rsidR="00BC5C27" w:rsidRPr="00B95912" w:rsidRDefault="00196E34" w:rsidP="00B95912">
            <w:pPr>
              <w:pStyle w:val="TableParagraph"/>
              <w:numPr>
                <w:ilvl w:val="0"/>
                <w:numId w:val="34"/>
              </w:numPr>
              <w:rPr>
                <w:bCs/>
                <w:sz w:val="20"/>
                <w:szCs w:val="20"/>
              </w:rPr>
              <w:pPrChange w:id="833" w:author="Flynn Spiers" w:date="2025-05-01T16:53:00Z" w16du:dateUtc="2025-05-01T06:53:00Z">
                <w:pPr>
                  <w:pStyle w:val="TableParagraph"/>
                  <w:numPr>
                    <w:numId w:val="4"/>
                  </w:numPr>
                  <w:tabs>
                    <w:tab w:val="left" w:pos="844"/>
                  </w:tabs>
                  <w:spacing w:before="49"/>
                  <w:ind w:left="844" w:hanging="365"/>
                </w:pPr>
              </w:pPrChange>
            </w:pPr>
            <w:r w:rsidRPr="00B95912">
              <w:rPr>
                <w:bCs/>
                <w:sz w:val="20"/>
                <w:szCs w:val="20"/>
                <w:rPrChange w:id="834" w:author="Flynn Spiers" w:date="2025-05-01T16:53:00Z" w16du:dateUtc="2025-05-01T06:53:00Z">
                  <w:rPr>
                    <w:color w:val="030303"/>
                    <w:sz w:val="20"/>
                    <w:szCs w:val="20"/>
                  </w:rPr>
                </w:rPrChange>
              </w:rPr>
              <w:t>Demonstrate</w:t>
            </w:r>
            <w:r w:rsidRPr="00B95912">
              <w:rPr>
                <w:bCs/>
                <w:sz w:val="20"/>
                <w:szCs w:val="20"/>
                <w:rPrChange w:id="835" w:author="Flynn Spiers" w:date="2025-05-01T16:53:00Z" w16du:dateUtc="2025-05-01T06:53:00Z">
                  <w:rPr>
                    <w:color w:val="030303"/>
                    <w:spacing w:val="14"/>
                    <w:sz w:val="20"/>
                    <w:szCs w:val="20"/>
                  </w:rPr>
                </w:rPrChange>
              </w:rPr>
              <w:t xml:space="preserve"> </w:t>
            </w:r>
            <w:r w:rsidRPr="00B95912">
              <w:rPr>
                <w:bCs/>
                <w:sz w:val="20"/>
                <w:szCs w:val="20"/>
                <w:rPrChange w:id="836" w:author="Flynn Spiers" w:date="2025-05-01T16:53:00Z" w16du:dateUtc="2025-05-01T06:53:00Z">
                  <w:rPr>
                    <w:color w:val="030303"/>
                    <w:sz w:val="20"/>
                    <w:szCs w:val="20"/>
                  </w:rPr>
                </w:rPrChange>
              </w:rPr>
              <w:t>initiative,</w:t>
            </w:r>
            <w:r w:rsidRPr="00B95912">
              <w:rPr>
                <w:bCs/>
                <w:sz w:val="20"/>
                <w:szCs w:val="20"/>
                <w:rPrChange w:id="837" w:author="Flynn Spiers" w:date="2025-05-01T16:53:00Z" w16du:dateUtc="2025-05-01T06:53:00Z">
                  <w:rPr>
                    <w:color w:val="030303"/>
                    <w:spacing w:val="-2"/>
                    <w:sz w:val="20"/>
                    <w:szCs w:val="20"/>
                  </w:rPr>
                </w:rPrChange>
              </w:rPr>
              <w:t xml:space="preserve"> </w:t>
            </w:r>
            <w:r w:rsidRPr="00B95912">
              <w:rPr>
                <w:bCs/>
                <w:sz w:val="20"/>
                <w:szCs w:val="20"/>
                <w:rPrChange w:id="838" w:author="Flynn Spiers" w:date="2025-05-01T16:53:00Z" w16du:dateUtc="2025-05-01T06:53:00Z">
                  <w:rPr>
                    <w:color w:val="030303"/>
                    <w:sz w:val="20"/>
                    <w:szCs w:val="20"/>
                  </w:rPr>
                </w:rPrChange>
              </w:rPr>
              <w:t>exercises</w:t>
            </w:r>
            <w:r w:rsidRPr="00B95912">
              <w:rPr>
                <w:bCs/>
                <w:sz w:val="20"/>
                <w:szCs w:val="20"/>
                <w:rPrChange w:id="839" w:author="Flynn Spiers" w:date="2025-05-01T16:53:00Z" w16du:dateUtc="2025-05-01T06:53:00Z">
                  <w:rPr>
                    <w:color w:val="030303"/>
                    <w:spacing w:val="7"/>
                    <w:sz w:val="20"/>
                    <w:szCs w:val="20"/>
                  </w:rPr>
                </w:rPrChange>
              </w:rPr>
              <w:t xml:space="preserve"> </w:t>
            </w:r>
            <w:r w:rsidRPr="00B95912">
              <w:rPr>
                <w:bCs/>
                <w:sz w:val="20"/>
                <w:szCs w:val="20"/>
                <w:rPrChange w:id="840" w:author="Flynn Spiers" w:date="2025-05-01T16:53:00Z" w16du:dateUtc="2025-05-01T06:53:00Z">
                  <w:rPr>
                    <w:color w:val="030303"/>
                    <w:sz w:val="20"/>
                    <w:szCs w:val="20"/>
                  </w:rPr>
                </w:rPrChange>
              </w:rPr>
              <w:t>good</w:t>
            </w:r>
            <w:r w:rsidRPr="00B95912">
              <w:rPr>
                <w:bCs/>
                <w:sz w:val="20"/>
                <w:szCs w:val="20"/>
                <w:rPrChange w:id="841" w:author="Flynn Spiers" w:date="2025-05-01T16:53:00Z" w16du:dateUtc="2025-05-01T06:53:00Z">
                  <w:rPr>
                    <w:color w:val="030303"/>
                    <w:spacing w:val="5"/>
                    <w:sz w:val="20"/>
                    <w:szCs w:val="20"/>
                  </w:rPr>
                </w:rPrChange>
              </w:rPr>
              <w:t xml:space="preserve"> </w:t>
            </w:r>
            <w:r w:rsidRPr="00B95912">
              <w:rPr>
                <w:bCs/>
                <w:sz w:val="20"/>
                <w:szCs w:val="20"/>
                <w:rPrChange w:id="842" w:author="Flynn Spiers" w:date="2025-05-01T16:53:00Z" w16du:dateUtc="2025-05-01T06:53:00Z">
                  <w:rPr>
                    <w:color w:val="030303"/>
                    <w:sz w:val="20"/>
                    <w:szCs w:val="20"/>
                  </w:rPr>
                </w:rPrChange>
              </w:rPr>
              <w:t>judgment</w:t>
            </w:r>
            <w:r w:rsidRPr="00B95912">
              <w:rPr>
                <w:bCs/>
                <w:sz w:val="20"/>
                <w:szCs w:val="20"/>
                <w:rPrChange w:id="843" w:author="Flynn Spiers" w:date="2025-05-01T16:53:00Z" w16du:dateUtc="2025-05-01T06:53:00Z">
                  <w:rPr>
                    <w:color w:val="030303"/>
                    <w:spacing w:val="12"/>
                    <w:sz w:val="20"/>
                    <w:szCs w:val="20"/>
                  </w:rPr>
                </w:rPrChange>
              </w:rPr>
              <w:t xml:space="preserve"> </w:t>
            </w:r>
            <w:r w:rsidRPr="00B95912">
              <w:rPr>
                <w:bCs/>
                <w:sz w:val="20"/>
                <w:szCs w:val="20"/>
                <w:rPrChange w:id="844" w:author="Flynn Spiers" w:date="2025-05-01T16:53:00Z" w16du:dateUtc="2025-05-01T06:53:00Z">
                  <w:rPr>
                    <w:color w:val="030303"/>
                    <w:sz w:val="20"/>
                    <w:szCs w:val="20"/>
                  </w:rPr>
                </w:rPrChange>
              </w:rPr>
              <w:t>and</w:t>
            </w:r>
            <w:r w:rsidRPr="00B95912">
              <w:rPr>
                <w:bCs/>
                <w:sz w:val="20"/>
                <w:szCs w:val="20"/>
                <w:rPrChange w:id="845" w:author="Flynn Spiers" w:date="2025-05-01T16:53:00Z" w16du:dateUtc="2025-05-01T06:53:00Z">
                  <w:rPr>
                    <w:color w:val="030303"/>
                    <w:spacing w:val="-2"/>
                    <w:sz w:val="20"/>
                    <w:szCs w:val="20"/>
                  </w:rPr>
                </w:rPrChange>
              </w:rPr>
              <w:t xml:space="preserve"> </w:t>
            </w:r>
            <w:r w:rsidRPr="00B95912">
              <w:rPr>
                <w:bCs/>
                <w:sz w:val="20"/>
                <w:szCs w:val="20"/>
                <w:rPrChange w:id="846" w:author="Flynn Spiers" w:date="2025-05-01T16:53:00Z" w16du:dateUtc="2025-05-01T06:53:00Z">
                  <w:rPr>
                    <w:color w:val="030303"/>
                    <w:sz w:val="20"/>
                    <w:szCs w:val="20"/>
                  </w:rPr>
                </w:rPrChange>
              </w:rPr>
              <w:t>has</w:t>
            </w:r>
            <w:r w:rsidRPr="00B95912">
              <w:rPr>
                <w:bCs/>
                <w:sz w:val="20"/>
                <w:szCs w:val="20"/>
                <w:rPrChange w:id="847" w:author="Flynn Spiers" w:date="2025-05-01T16:53:00Z" w16du:dateUtc="2025-05-01T06:53:00Z">
                  <w:rPr>
                    <w:color w:val="030303"/>
                    <w:spacing w:val="1"/>
                    <w:sz w:val="20"/>
                    <w:szCs w:val="20"/>
                  </w:rPr>
                </w:rPrChange>
              </w:rPr>
              <w:t xml:space="preserve"> </w:t>
            </w:r>
            <w:r w:rsidRPr="00B95912">
              <w:rPr>
                <w:bCs/>
                <w:sz w:val="20"/>
                <w:szCs w:val="20"/>
                <w:rPrChange w:id="848" w:author="Flynn Spiers" w:date="2025-05-01T16:53:00Z" w16du:dateUtc="2025-05-01T06:53:00Z">
                  <w:rPr>
                    <w:color w:val="030303"/>
                    <w:sz w:val="20"/>
                    <w:szCs w:val="20"/>
                  </w:rPr>
                </w:rPrChange>
              </w:rPr>
              <w:t>the</w:t>
            </w:r>
            <w:r w:rsidRPr="00B95912">
              <w:rPr>
                <w:bCs/>
                <w:sz w:val="20"/>
                <w:szCs w:val="20"/>
                <w:rPrChange w:id="849" w:author="Flynn Spiers" w:date="2025-05-01T16:53:00Z" w16du:dateUtc="2025-05-01T06:53:00Z">
                  <w:rPr>
                    <w:color w:val="030303"/>
                    <w:spacing w:val="1"/>
                    <w:sz w:val="20"/>
                    <w:szCs w:val="20"/>
                  </w:rPr>
                </w:rPrChange>
              </w:rPr>
              <w:t xml:space="preserve"> </w:t>
            </w:r>
            <w:r w:rsidRPr="00B95912">
              <w:rPr>
                <w:bCs/>
                <w:sz w:val="20"/>
                <w:szCs w:val="20"/>
                <w:rPrChange w:id="850" w:author="Flynn Spiers" w:date="2025-05-01T16:53:00Z" w16du:dateUtc="2025-05-01T06:53:00Z">
                  <w:rPr>
                    <w:color w:val="030303"/>
                    <w:sz w:val="20"/>
                    <w:szCs w:val="20"/>
                  </w:rPr>
                </w:rPrChange>
              </w:rPr>
              <w:t>ability</w:t>
            </w:r>
            <w:r w:rsidRPr="00B95912">
              <w:rPr>
                <w:bCs/>
                <w:sz w:val="20"/>
                <w:szCs w:val="20"/>
                <w:rPrChange w:id="851" w:author="Flynn Spiers" w:date="2025-05-01T16:53:00Z" w16du:dateUtc="2025-05-01T06:53:00Z">
                  <w:rPr>
                    <w:color w:val="030303"/>
                    <w:spacing w:val="3"/>
                    <w:sz w:val="20"/>
                    <w:szCs w:val="20"/>
                  </w:rPr>
                </w:rPrChange>
              </w:rPr>
              <w:t xml:space="preserve"> </w:t>
            </w:r>
            <w:r w:rsidRPr="00B95912">
              <w:rPr>
                <w:bCs/>
                <w:sz w:val="20"/>
                <w:szCs w:val="20"/>
                <w:rPrChange w:id="852" w:author="Flynn Spiers" w:date="2025-05-01T16:53:00Z" w16du:dateUtc="2025-05-01T06:53:00Z">
                  <w:rPr>
                    <w:color w:val="030303"/>
                    <w:sz w:val="20"/>
                    <w:szCs w:val="20"/>
                  </w:rPr>
                </w:rPrChange>
              </w:rPr>
              <w:t>to</w:t>
            </w:r>
            <w:r w:rsidRPr="00B95912">
              <w:rPr>
                <w:bCs/>
                <w:sz w:val="20"/>
                <w:szCs w:val="20"/>
                <w:rPrChange w:id="853" w:author="Flynn Spiers" w:date="2025-05-01T16:53:00Z" w16du:dateUtc="2025-05-01T06:53:00Z">
                  <w:rPr>
                    <w:color w:val="030303"/>
                    <w:spacing w:val="10"/>
                    <w:sz w:val="20"/>
                    <w:szCs w:val="20"/>
                  </w:rPr>
                </w:rPrChange>
              </w:rPr>
              <w:t xml:space="preserve"> </w:t>
            </w:r>
            <w:r w:rsidRPr="00B95912">
              <w:rPr>
                <w:bCs/>
                <w:sz w:val="20"/>
                <w:szCs w:val="20"/>
                <w:rPrChange w:id="854" w:author="Flynn Spiers" w:date="2025-05-01T16:53:00Z" w16du:dateUtc="2025-05-01T06:53:00Z">
                  <w:rPr>
                    <w:color w:val="030303"/>
                    <w:sz w:val="20"/>
                    <w:szCs w:val="20"/>
                  </w:rPr>
                </w:rPrChange>
              </w:rPr>
              <w:t>achieve</w:t>
            </w:r>
            <w:r w:rsidRPr="00B95912">
              <w:rPr>
                <w:bCs/>
                <w:sz w:val="20"/>
                <w:szCs w:val="20"/>
                <w:rPrChange w:id="855" w:author="Flynn Spiers" w:date="2025-05-01T16:53:00Z" w16du:dateUtc="2025-05-01T06:53:00Z">
                  <w:rPr>
                    <w:color w:val="030303"/>
                    <w:spacing w:val="10"/>
                    <w:sz w:val="20"/>
                    <w:szCs w:val="20"/>
                  </w:rPr>
                </w:rPrChange>
              </w:rPr>
              <w:t xml:space="preserve"> </w:t>
            </w:r>
            <w:r w:rsidRPr="00B95912">
              <w:rPr>
                <w:bCs/>
                <w:sz w:val="20"/>
                <w:szCs w:val="20"/>
                <w:rPrChange w:id="856" w:author="Flynn Spiers" w:date="2025-05-01T16:53:00Z" w16du:dateUtc="2025-05-01T06:53:00Z">
                  <w:rPr>
                    <w:color w:val="030303"/>
                    <w:spacing w:val="-2"/>
                    <w:sz w:val="20"/>
                    <w:szCs w:val="20"/>
                  </w:rPr>
                </w:rPrChange>
              </w:rPr>
              <w:t>results;</w:t>
            </w:r>
          </w:p>
          <w:p w14:paraId="727FF908" w14:textId="77777777" w:rsidR="00BC5C27" w:rsidRPr="00B95912" w:rsidRDefault="00196E34" w:rsidP="00B95912">
            <w:pPr>
              <w:pStyle w:val="TableParagraph"/>
              <w:numPr>
                <w:ilvl w:val="0"/>
                <w:numId w:val="34"/>
              </w:numPr>
              <w:rPr>
                <w:bCs/>
                <w:sz w:val="20"/>
                <w:szCs w:val="20"/>
              </w:rPr>
              <w:pPrChange w:id="857" w:author="Flynn Spiers" w:date="2025-05-01T16:53:00Z" w16du:dateUtc="2025-05-01T06:53:00Z">
                <w:pPr>
                  <w:pStyle w:val="TableParagraph"/>
                  <w:numPr>
                    <w:numId w:val="4"/>
                  </w:numPr>
                  <w:tabs>
                    <w:tab w:val="left" w:pos="846"/>
                  </w:tabs>
                  <w:spacing w:before="54"/>
                  <w:ind w:left="846" w:hanging="367"/>
                </w:pPr>
              </w:pPrChange>
            </w:pPr>
            <w:r w:rsidRPr="00B95912">
              <w:rPr>
                <w:bCs/>
                <w:sz w:val="20"/>
                <w:szCs w:val="20"/>
                <w:rPrChange w:id="858" w:author="Flynn Spiers" w:date="2025-05-01T16:53:00Z" w16du:dateUtc="2025-05-01T06:53:00Z">
                  <w:rPr>
                    <w:color w:val="030303"/>
                    <w:sz w:val="20"/>
                    <w:szCs w:val="20"/>
                  </w:rPr>
                </w:rPrChange>
              </w:rPr>
              <w:t>Ability to</w:t>
            </w:r>
            <w:r w:rsidRPr="00B95912">
              <w:rPr>
                <w:bCs/>
                <w:sz w:val="20"/>
                <w:szCs w:val="20"/>
                <w:rPrChange w:id="859" w:author="Flynn Spiers" w:date="2025-05-01T16:53:00Z" w16du:dateUtc="2025-05-01T06:53:00Z">
                  <w:rPr>
                    <w:color w:val="030303"/>
                    <w:spacing w:val="12"/>
                    <w:sz w:val="20"/>
                    <w:szCs w:val="20"/>
                  </w:rPr>
                </w:rPrChange>
              </w:rPr>
              <w:t xml:space="preserve"> </w:t>
            </w:r>
            <w:r w:rsidRPr="00B95912">
              <w:rPr>
                <w:bCs/>
                <w:sz w:val="20"/>
                <w:szCs w:val="20"/>
                <w:rPrChange w:id="860" w:author="Flynn Spiers" w:date="2025-05-01T16:53:00Z" w16du:dateUtc="2025-05-01T06:53:00Z">
                  <w:rPr>
                    <w:color w:val="030303"/>
                    <w:sz w:val="20"/>
                    <w:szCs w:val="20"/>
                  </w:rPr>
                </w:rPrChange>
              </w:rPr>
              <w:t>quickly</w:t>
            </w:r>
            <w:r w:rsidRPr="00B95912">
              <w:rPr>
                <w:bCs/>
                <w:sz w:val="20"/>
                <w:szCs w:val="20"/>
                <w:rPrChange w:id="861" w:author="Flynn Spiers" w:date="2025-05-01T16:53:00Z" w16du:dateUtc="2025-05-01T06:53:00Z">
                  <w:rPr>
                    <w:color w:val="030303"/>
                    <w:spacing w:val="10"/>
                    <w:sz w:val="20"/>
                    <w:szCs w:val="20"/>
                  </w:rPr>
                </w:rPrChange>
              </w:rPr>
              <w:t xml:space="preserve"> </w:t>
            </w:r>
            <w:r w:rsidRPr="00B95912">
              <w:rPr>
                <w:bCs/>
                <w:sz w:val="20"/>
                <w:szCs w:val="20"/>
                <w:rPrChange w:id="862" w:author="Flynn Spiers" w:date="2025-05-01T16:53:00Z" w16du:dateUtc="2025-05-01T06:53:00Z">
                  <w:rPr>
                    <w:color w:val="030303"/>
                    <w:sz w:val="20"/>
                    <w:szCs w:val="20"/>
                  </w:rPr>
                </w:rPrChange>
              </w:rPr>
              <w:t>appreciate</w:t>
            </w:r>
            <w:r w:rsidRPr="00B95912">
              <w:rPr>
                <w:bCs/>
                <w:sz w:val="20"/>
                <w:szCs w:val="20"/>
                <w:rPrChange w:id="863" w:author="Flynn Spiers" w:date="2025-05-01T16:53:00Z" w16du:dateUtc="2025-05-01T06:53:00Z">
                  <w:rPr>
                    <w:color w:val="030303"/>
                    <w:spacing w:val="15"/>
                    <w:sz w:val="20"/>
                    <w:szCs w:val="20"/>
                  </w:rPr>
                </w:rPrChange>
              </w:rPr>
              <w:t xml:space="preserve"> </w:t>
            </w:r>
            <w:r w:rsidRPr="00B95912">
              <w:rPr>
                <w:bCs/>
                <w:sz w:val="20"/>
                <w:szCs w:val="20"/>
                <w:rPrChange w:id="864" w:author="Flynn Spiers" w:date="2025-05-01T16:53:00Z" w16du:dateUtc="2025-05-01T06:53:00Z">
                  <w:rPr>
                    <w:color w:val="030303"/>
                    <w:sz w:val="20"/>
                    <w:szCs w:val="20"/>
                  </w:rPr>
                </w:rPrChange>
              </w:rPr>
              <w:t>and</w:t>
            </w:r>
            <w:r w:rsidRPr="00B95912">
              <w:rPr>
                <w:bCs/>
                <w:sz w:val="20"/>
                <w:szCs w:val="20"/>
                <w:rPrChange w:id="865" w:author="Flynn Spiers" w:date="2025-05-01T16:53:00Z" w16du:dateUtc="2025-05-01T06:53:00Z">
                  <w:rPr>
                    <w:color w:val="030303"/>
                    <w:spacing w:val="2"/>
                    <w:sz w:val="20"/>
                    <w:szCs w:val="20"/>
                  </w:rPr>
                </w:rPrChange>
              </w:rPr>
              <w:t xml:space="preserve"> </w:t>
            </w:r>
            <w:r w:rsidRPr="00B95912">
              <w:rPr>
                <w:bCs/>
                <w:sz w:val="20"/>
                <w:szCs w:val="20"/>
                <w:rPrChange w:id="866" w:author="Flynn Spiers" w:date="2025-05-01T16:53:00Z" w16du:dateUtc="2025-05-01T06:53:00Z">
                  <w:rPr>
                    <w:color w:val="030303"/>
                    <w:sz w:val="20"/>
                    <w:szCs w:val="20"/>
                  </w:rPr>
                </w:rPrChange>
              </w:rPr>
              <w:t>address</w:t>
            </w:r>
            <w:r w:rsidRPr="00B95912">
              <w:rPr>
                <w:bCs/>
                <w:sz w:val="20"/>
                <w:szCs w:val="20"/>
                <w:rPrChange w:id="867" w:author="Flynn Spiers" w:date="2025-05-01T16:53:00Z" w16du:dateUtc="2025-05-01T06:53:00Z">
                  <w:rPr>
                    <w:color w:val="030303"/>
                    <w:spacing w:val="-1"/>
                    <w:sz w:val="20"/>
                    <w:szCs w:val="20"/>
                  </w:rPr>
                </w:rPrChange>
              </w:rPr>
              <w:t xml:space="preserve"> </w:t>
            </w:r>
            <w:proofErr w:type="spellStart"/>
            <w:r w:rsidRPr="00B95912">
              <w:rPr>
                <w:bCs/>
                <w:sz w:val="20"/>
                <w:szCs w:val="20"/>
                <w:rPrChange w:id="868" w:author="Flynn Spiers" w:date="2025-05-01T16:53:00Z" w16du:dateUtc="2025-05-01T06:53:00Z">
                  <w:rPr>
                    <w:color w:val="030303"/>
                    <w:sz w:val="20"/>
                    <w:szCs w:val="20"/>
                  </w:rPr>
                </w:rPrChange>
              </w:rPr>
              <w:t>organisational</w:t>
            </w:r>
            <w:proofErr w:type="spellEnd"/>
            <w:r w:rsidRPr="00B95912">
              <w:rPr>
                <w:bCs/>
                <w:sz w:val="20"/>
                <w:szCs w:val="20"/>
                <w:rPrChange w:id="869" w:author="Flynn Spiers" w:date="2025-05-01T16:53:00Z" w16du:dateUtc="2025-05-01T06:53:00Z">
                  <w:rPr>
                    <w:color w:val="030303"/>
                    <w:spacing w:val="-3"/>
                    <w:sz w:val="20"/>
                    <w:szCs w:val="20"/>
                  </w:rPr>
                </w:rPrChange>
              </w:rPr>
              <w:t xml:space="preserve"> </w:t>
            </w:r>
            <w:r w:rsidRPr="00B95912">
              <w:rPr>
                <w:bCs/>
                <w:sz w:val="20"/>
                <w:szCs w:val="20"/>
                <w:rPrChange w:id="870" w:author="Flynn Spiers" w:date="2025-05-01T16:53:00Z" w16du:dateUtc="2025-05-01T06:53:00Z">
                  <w:rPr>
                    <w:color w:val="030303"/>
                    <w:spacing w:val="-2"/>
                    <w:sz w:val="20"/>
                    <w:szCs w:val="20"/>
                  </w:rPr>
                </w:rPrChange>
              </w:rPr>
              <w:t>priorities;</w:t>
            </w:r>
          </w:p>
          <w:p w14:paraId="727FF909" w14:textId="77777777" w:rsidR="00BC5C27" w:rsidRPr="00B95912" w:rsidRDefault="00196E34" w:rsidP="00B95912">
            <w:pPr>
              <w:pStyle w:val="TableParagraph"/>
              <w:numPr>
                <w:ilvl w:val="0"/>
                <w:numId w:val="34"/>
              </w:numPr>
              <w:rPr>
                <w:bCs/>
                <w:sz w:val="20"/>
                <w:szCs w:val="20"/>
              </w:rPr>
              <w:pPrChange w:id="871" w:author="Flynn Spiers" w:date="2025-05-01T16:53:00Z" w16du:dateUtc="2025-05-01T06:53:00Z">
                <w:pPr>
                  <w:pStyle w:val="TableParagraph"/>
                  <w:numPr>
                    <w:numId w:val="4"/>
                  </w:numPr>
                  <w:tabs>
                    <w:tab w:val="left" w:pos="842"/>
                    <w:tab w:val="left" w:pos="846"/>
                  </w:tabs>
                  <w:spacing w:before="49" w:line="280" w:lineRule="auto"/>
                  <w:ind w:left="842" w:right="71" w:hanging="364"/>
                </w:pPr>
              </w:pPrChange>
            </w:pPr>
            <w:r w:rsidRPr="00B95912">
              <w:rPr>
                <w:bCs/>
                <w:sz w:val="20"/>
                <w:szCs w:val="20"/>
                <w:rPrChange w:id="872" w:author="Flynn Spiers" w:date="2025-05-01T16:53:00Z" w16du:dateUtc="2025-05-01T06:53:00Z">
                  <w:rPr>
                    <w:color w:val="030303"/>
                    <w:sz w:val="20"/>
                    <w:szCs w:val="20"/>
                  </w:rPr>
                </w:rPrChange>
              </w:rPr>
              <w:t>Ability</w:t>
            </w:r>
            <w:r w:rsidRPr="00B95912">
              <w:rPr>
                <w:bCs/>
                <w:sz w:val="20"/>
                <w:szCs w:val="20"/>
                <w:rPrChange w:id="873" w:author="Flynn Spiers" w:date="2025-05-01T16:53:00Z" w16du:dateUtc="2025-05-01T06:53:00Z">
                  <w:rPr>
                    <w:color w:val="030303"/>
                    <w:spacing w:val="27"/>
                    <w:sz w:val="20"/>
                    <w:szCs w:val="20"/>
                  </w:rPr>
                </w:rPrChange>
              </w:rPr>
              <w:t xml:space="preserve"> </w:t>
            </w:r>
            <w:r w:rsidRPr="00B95912">
              <w:rPr>
                <w:bCs/>
                <w:sz w:val="20"/>
                <w:szCs w:val="20"/>
                <w:rPrChange w:id="874" w:author="Flynn Spiers" w:date="2025-05-01T16:53:00Z" w16du:dateUtc="2025-05-01T06:53:00Z">
                  <w:rPr>
                    <w:color w:val="030303"/>
                    <w:sz w:val="20"/>
                    <w:szCs w:val="20"/>
                  </w:rPr>
                </w:rPrChange>
              </w:rPr>
              <w:t>to</w:t>
            </w:r>
            <w:r w:rsidRPr="00B95912">
              <w:rPr>
                <w:bCs/>
                <w:sz w:val="20"/>
                <w:szCs w:val="20"/>
                <w:rPrChange w:id="875" w:author="Flynn Spiers" w:date="2025-05-01T16:53:00Z" w16du:dateUtc="2025-05-01T06:53:00Z">
                  <w:rPr>
                    <w:color w:val="030303"/>
                    <w:spacing w:val="30"/>
                    <w:sz w:val="20"/>
                    <w:szCs w:val="20"/>
                  </w:rPr>
                </w:rPrChange>
              </w:rPr>
              <w:t xml:space="preserve"> </w:t>
            </w:r>
            <w:r w:rsidRPr="00B95912">
              <w:rPr>
                <w:bCs/>
                <w:sz w:val="20"/>
                <w:szCs w:val="20"/>
                <w:rPrChange w:id="876" w:author="Flynn Spiers" w:date="2025-05-01T16:53:00Z" w16du:dateUtc="2025-05-01T06:53:00Z">
                  <w:rPr>
                    <w:color w:val="030303"/>
                    <w:sz w:val="20"/>
                    <w:szCs w:val="20"/>
                  </w:rPr>
                </w:rPrChange>
              </w:rPr>
              <w:t>exercise</w:t>
            </w:r>
            <w:r w:rsidRPr="00B95912">
              <w:rPr>
                <w:bCs/>
                <w:sz w:val="20"/>
                <w:szCs w:val="20"/>
                <w:rPrChange w:id="877" w:author="Flynn Spiers" w:date="2025-05-01T16:53:00Z" w16du:dateUtc="2025-05-01T06:53:00Z">
                  <w:rPr>
                    <w:color w:val="030303"/>
                    <w:spacing w:val="34"/>
                    <w:sz w:val="20"/>
                    <w:szCs w:val="20"/>
                  </w:rPr>
                </w:rPrChange>
              </w:rPr>
              <w:t xml:space="preserve"> </w:t>
            </w:r>
            <w:r w:rsidRPr="00B95912">
              <w:rPr>
                <w:bCs/>
                <w:sz w:val="20"/>
                <w:szCs w:val="20"/>
                <w:rPrChange w:id="878" w:author="Flynn Spiers" w:date="2025-05-01T16:53:00Z" w16du:dateUtc="2025-05-01T06:53:00Z">
                  <w:rPr>
                    <w:color w:val="030303"/>
                    <w:sz w:val="20"/>
                    <w:szCs w:val="20"/>
                  </w:rPr>
                </w:rPrChange>
              </w:rPr>
              <w:t>sound</w:t>
            </w:r>
            <w:r w:rsidRPr="00B95912">
              <w:rPr>
                <w:bCs/>
                <w:sz w:val="20"/>
                <w:szCs w:val="20"/>
                <w:rPrChange w:id="879" w:author="Flynn Spiers" w:date="2025-05-01T16:53:00Z" w16du:dateUtc="2025-05-01T06:53:00Z">
                  <w:rPr>
                    <w:color w:val="030303"/>
                    <w:spacing w:val="31"/>
                    <w:sz w:val="20"/>
                    <w:szCs w:val="20"/>
                  </w:rPr>
                </w:rPrChange>
              </w:rPr>
              <w:t xml:space="preserve"> </w:t>
            </w:r>
            <w:r w:rsidRPr="00B95912">
              <w:rPr>
                <w:bCs/>
                <w:sz w:val="20"/>
                <w:szCs w:val="20"/>
                <w:rPrChange w:id="880" w:author="Flynn Spiers" w:date="2025-05-01T16:53:00Z" w16du:dateUtc="2025-05-01T06:53:00Z">
                  <w:rPr>
                    <w:color w:val="030303"/>
                    <w:sz w:val="20"/>
                    <w:szCs w:val="20"/>
                  </w:rPr>
                </w:rPrChange>
              </w:rPr>
              <w:t>judgment,</w:t>
            </w:r>
            <w:r w:rsidRPr="00B95912">
              <w:rPr>
                <w:bCs/>
                <w:sz w:val="20"/>
                <w:szCs w:val="20"/>
                <w:rPrChange w:id="881" w:author="Flynn Spiers" w:date="2025-05-01T16:53:00Z" w16du:dateUtc="2025-05-01T06:53:00Z">
                  <w:rPr>
                    <w:color w:val="030303"/>
                    <w:spacing w:val="31"/>
                    <w:sz w:val="20"/>
                    <w:szCs w:val="20"/>
                  </w:rPr>
                </w:rPrChange>
              </w:rPr>
              <w:t xml:space="preserve"> </w:t>
            </w:r>
            <w:r w:rsidRPr="00B95912">
              <w:rPr>
                <w:bCs/>
                <w:sz w:val="20"/>
                <w:szCs w:val="20"/>
                <w:rPrChange w:id="882" w:author="Flynn Spiers" w:date="2025-05-01T16:53:00Z" w16du:dateUtc="2025-05-01T06:53:00Z">
                  <w:rPr>
                    <w:color w:val="030303"/>
                    <w:sz w:val="20"/>
                    <w:szCs w:val="20"/>
                  </w:rPr>
                </w:rPrChange>
              </w:rPr>
              <w:t>working autonomously</w:t>
            </w:r>
            <w:r w:rsidRPr="00B95912">
              <w:rPr>
                <w:bCs/>
                <w:sz w:val="20"/>
                <w:szCs w:val="20"/>
                <w:rPrChange w:id="883" w:author="Flynn Spiers" w:date="2025-05-01T16:53:00Z" w16du:dateUtc="2025-05-01T06:53:00Z">
                  <w:rPr>
                    <w:color w:val="030303"/>
                    <w:spacing w:val="40"/>
                    <w:sz w:val="20"/>
                    <w:szCs w:val="20"/>
                  </w:rPr>
                </w:rPrChange>
              </w:rPr>
              <w:t xml:space="preserve"> </w:t>
            </w:r>
            <w:r w:rsidRPr="00B95912">
              <w:rPr>
                <w:bCs/>
                <w:sz w:val="20"/>
                <w:szCs w:val="20"/>
                <w:rPrChange w:id="884" w:author="Flynn Spiers" w:date="2025-05-01T16:53:00Z" w16du:dateUtc="2025-05-01T06:53:00Z">
                  <w:rPr>
                    <w:color w:val="030303"/>
                    <w:sz w:val="20"/>
                    <w:szCs w:val="20"/>
                  </w:rPr>
                </w:rPrChange>
              </w:rPr>
              <w:t>where</w:t>
            </w:r>
            <w:r w:rsidRPr="00B95912">
              <w:rPr>
                <w:bCs/>
                <w:sz w:val="20"/>
                <w:szCs w:val="20"/>
                <w:rPrChange w:id="885" w:author="Flynn Spiers" w:date="2025-05-01T16:53:00Z" w16du:dateUtc="2025-05-01T06:53:00Z">
                  <w:rPr>
                    <w:color w:val="030303"/>
                    <w:spacing w:val="25"/>
                    <w:sz w:val="20"/>
                    <w:szCs w:val="20"/>
                  </w:rPr>
                </w:rPrChange>
              </w:rPr>
              <w:t xml:space="preserve"> </w:t>
            </w:r>
            <w:r w:rsidRPr="00B95912">
              <w:rPr>
                <w:bCs/>
                <w:sz w:val="20"/>
                <w:szCs w:val="20"/>
                <w:rPrChange w:id="886" w:author="Flynn Spiers" w:date="2025-05-01T16:53:00Z" w16du:dateUtc="2025-05-01T06:53:00Z">
                  <w:rPr>
                    <w:color w:val="030303"/>
                    <w:sz w:val="20"/>
                    <w:szCs w:val="20"/>
                  </w:rPr>
                </w:rPrChange>
              </w:rPr>
              <w:t>appropriate</w:t>
            </w:r>
            <w:r w:rsidRPr="00B95912">
              <w:rPr>
                <w:bCs/>
                <w:sz w:val="20"/>
                <w:szCs w:val="20"/>
                <w:rPrChange w:id="887" w:author="Flynn Spiers" w:date="2025-05-01T16:53:00Z" w16du:dateUtc="2025-05-01T06:53:00Z">
                  <w:rPr>
                    <w:color w:val="030303"/>
                    <w:spacing w:val="37"/>
                    <w:sz w:val="20"/>
                    <w:szCs w:val="20"/>
                  </w:rPr>
                </w:rPrChange>
              </w:rPr>
              <w:t xml:space="preserve"> </w:t>
            </w:r>
            <w:r w:rsidRPr="00B95912">
              <w:rPr>
                <w:bCs/>
                <w:sz w:val="20"/>
                <w:szCs w:val="20"/>
                <w:rPrChange w:id="888" w:author="Flynn Spiers" w:date="2025-05-01T16:53:00Z" w16du:dateUtc="2025-05-01T06:53:00Z">
                  <w:rPr>
                    <w:color w:val="030303"/>
                    <w:sz w:val="20"/>
                    <w:szCs w:val="20"/>
                  </w:rPr>
                </w:rPrChange>
              </w:rPr>
              <w:t>and proactively</w:t>
            </w:r>
            <w:r w:rsidRPr="00B95912">
              <w:rPr>
                <w:bCs/>
                <w:sz w:val="20"/>
                <w:szCs w:val="20"/>
                <w:rPrChange w:id="889" w:author="Flynn Spiers" w:date="2025-05-01T16:53:00Z" w16du:dateUtc="2025-05-01T06:53:00Z">
                  <w:rPr>
                    <w:color w:val="030303"/>
                    <w:spacing w:val="38"/>
                    <w:sz w:val="20"/>
                    <w:szCs w:val="20"/>
                  </w:rPr>
                </w:rPrChange>
              </w:rPr>
              <w:t xml:space="preserve"> </w:t>
            </w:r>
            <w:r w:rsidRPr="00B95912">
              <w:rPr>
                <w:bCs/>
                <w:sz w:val="20"/>
                <w:szCs w:val="20"/>
                <w:rPrChange w:id="890" w:author="Flynn Spiers" w:date="2025-05-01T16:53:00Z" w16du:dateUtc="2025-05-01T06:53:00Z">
                  <w:rPr>
                    <w:color w:val="030303"/>
                    <w:sz w:val="20"/>
                    <w:szCs w:val="20"/>
                  </w:rPr>
                </w:rPrChange>
              </w:rPr>
              <w:t>engage</w:t>
            </w:r>
            <w:r w:rsidRPr="00B95912">
              <w:rPr>
                <w:bCs/>
                <w:sz w:val="20"/>
                <w:szCs w:val="20"/>
                <w:rPrChange w:id="891" w:author="Flynn Spiers" w:date="2025-05-01T16:53:00Z" w16du:dateUtc="2025-05-01T06:53:00Z">
                  <w:rPr>
                    <w:color w:val="030303"/>
                    <w:spacing w:val="34"/>
                    <w:sz w:val="20"/>
                    <w:szCs w:val="20"/>
                  </w:rPr>
                </w:rPrChange>
              </w:rPr>
              <w:t xml:space="preserve"> </w:t>
            </w:r>
            <w:r w:rsidRPr="00B95912">
              <w:rPr>
                <w:bCs/>
                <w:sz w:val="20"/>
                <w:szCs w:val="20"/>
                <w:rPrChange w:id="892" w:author="Flynn Spiers" w:date="2025-05-01T16:53:00Z" w16du:dateUtc="2025-05-01T06:53:00Z">
                  <w:rPr>
                    <w:color w:val="030303"/>
                    <w:sz w:val="20"/>
                    <w:szCs w:val="20"/>
                  </w:rPr>
                </w:rPrChange>
              </w:rPr>
              <w:t>with/escalate</w:t>
            </w:r>
            <w:r w:rsidRPr="00B95912">
              <w:rPr>
                <w:bCs/>
                <w:sz w:val="20"/>
                <w:szCs w:val="20"/>
                <w:rPrChange w:id="893" w:author="Flynn Spiers" w:date="2025-05-01T16:53:00Z" w16du:dateUtc="2025-05-01T06:53:00Z">
                  <w:rPr>
                    <w:color w:val="030303"/>
                    <w:spacing w:val="39"/>
                    <w:sz w:val="20"/>
                    <w:szCs w:val="20"/>
                  </w:rPr>
                </w:rPrChange>
              </w:rPr>
              <w:t xml:space="preserve"> </w:t>
            </w:r>
            <w:r w:rsidRPr="00B95912">
              <w:rPr>
                <w:bCs/>
                <w:sz w:val="20"/>
                <w:szCs w:val="20"/>
                <w:rPrChange w:id="894" w:author="Flynn Spiers" w:date="2025-05-01T16:53:00Z" w16du:dateUtc="2025-05-01T06:53:00Z">
                  <w:rPr>
                    <w:color w:val="030303"/>
                    <w:sz w:val="20"/>
                    <w:szCs w:val="20"/>
                  </w:rPr>
                </w:rPrChange>
              </w:rPr>
              <w:t>matters to the Epworth Management where circumstances warrant;</w:t>
            </w:r>
          </w:p>
          <w:p w14:paraId="727FF90A" w14:textId="77777777" w:rsidR="00BC5C27" w:rsidRPr="00B95912" w:rsidRDefault="00196E34" w:rsidP="00B95912">
            <w:pPr>
              <w:pStyle w:val="TableParagraph"/>
              <w:numPr>
                <w:ilvl w:val="0"/>
                <w:numId w:val="34"/>
              </w:numPr>
              <w:rPr>
                <w:bCs/>
                <w:sz w:val="20"/>
                <w:szCs w:val="20"/>
              </w:rPr>
              <w:pPrChange w:id="895" w:author="Flynn Spiers" w:date="2025-05-01T16:53:00Z" w16du:dateUtc="2025-05-01T06:53:00Z">
                <w:pPr>
                  <w:pStyle w:val="TableParagraph"/>
                  <w:numPr>
                    <w:numId w:val="4"/>
                  </w:numPr>
                  <w:tabs>
                    <w:tab w:val="left" w:pos="841"/>
                  </w:tabs>
                  <w:spacing w:before="14"/>
                  <w:ind w:left="841" w:hanging="362"/>
                </w:pPr>
              </w:pPrChange>
            </w:pPr>
            <w:r w:rsidRPr="00B95912">
              <w:rPr>
                <w:bCs/>
                <w:sz w:val="20"/>
                <w:szCs w:val="20"/>
                <w:rPrChange w:id="896" w:author="Flynn Spiers" w:date="2025-05-01T16:53:00Z" w16du:dateUtc="2025-05-01T06:53:00Z">
                  <w:rPr>
                    <w:color w:val="030303"/>
                    <w:sz w:val="20"/>
                    <w:szCs w:val="20"/>
                  </w:rPr>
                </w:rPrChange>
              </w:rPr>
              <w:t>Innovative</w:t>
            </w:r>
            <w:r w:rsidRPr="00B95912">
              <w:rPr>
                <w:bCs/>
                <w:sz w:val="20"/>
                <w:szCs w:val="20"/>
                <w:rPrChange w:id="897" w:author="Flynn Spiers" w:date="2025-05-01T16:53:00Z" w16du:dateUtc="2025-05-01T06:53:00Z">
                  <w:rPr>
                    <w:color w:val="030303"/>
                    <w:spacing w:val="14"/>
                    <w:sz w:val="20"/>
                    <w:szCs w:val="20"/>
                  </w:rPr>
                </w:rPrChange>
              </w:rPr>
              <w:t xml:space="preserve"> </w:t>
            </w:r>
            <w:r w:rsidRPr="00B95912">
              <w:rPr>
                <w:bCs/>
                <w:sz w:val="20"/>
                <w:szCs w:val="20"/>
                <w:rPrChange w:id="898" w:author="Flynn Spiers" w:date="2025-05-01T16:53:00Z" w16du:dateUtc="2025-05-01T06:53:00Z">
                  <w:rPr>
                    <w:color w:val="030303"/>
                    <w:sz w:val="20"/>
                    <w:szCs w:val="20"/>
                  </w:rPr>
                </w:rPrChange>
              </w:rPr>
              <w:t>thinking</w:t>
            </w:r>
            <w:r w:rsidRPr="00B95912">
              <w:rPr>
                <w:bCs/>
                <w:sz w:val="20"/>
                <w:szCs w:val="20"/>
                <w:rPrChange w:id="899" w:author="Flynn Spiers" w:date="2025-05-01T16:53:00Z" w16du:dateUtc="2025-05-01T06:53:00Z">
                  <w:rPr>
                    <w:color w:val="030303"/>
                    <w:spacing w:val="7"/>
                    <w:sz w:val="20"/>
                    <w:szCs w:val="20"/>
                  </w:rPr>
                </w:rPrChange>
              </w:rPr>
              <w:t xml:space="preserve"> </w:t>
            </w:r>
            <w:r w:rsidRPr="00B95912">
              <w:rPr>
                <w:bCs/>
                <w:sz w:val="20"/>
                <w:szCs w:val="20"/>
                <w:rPrChange w:id="900" w:author="Flynn Spiers" w:date="2025-05-01T16:53:00Z" w16du:dateUtc="2025-05-01T06:53:00Z">
                  <w:rPr>
                    <w:color w:val="030303"/>
                    <w:sz w:val="20"/>
                    <w:szCs w:val="20"/>
                  </w:rPr>
                </w:rPrChange>
              </w:rPr>
              <w:t>and</w:t>
            </w:r>
            <w:r w:rsidRPr="00B95912">
              <w:rPr>
                <w:bCs/>
                <w:sz w:val="20"/>
                <w:szCs w:val="20"/>
                <w:rPrChange w:id="901" w:author="Flynn Spiers" w:date="2025-05-01T16:53:00Z" w16du:dateUtc="2025-05-01T06:53:00Z">
                  <w:rPr>
                    <w:color w:val="030303"/>
                    <w:spacing w:val="3"/>
                    <w:sz w:val="20"/>
                    <w:szCs w:val="20"/>
                  </w:rPr>
                </w:rPrChange>
              </w:rPr>
              <w:t xml:space="preserve"> </w:t>
            </w:r>
            <w:r w:rsidRPr="00B95912">
              <w:rPr>
                <w:bCs/>
                <w:sz w:val="20"/>
                <w:szCs w:val="20"/>
                <w:rPrChange w:id="902" w:author="Flynn Spiers" w:date="2025-05-01T16:53:00Z" w16du:dateUtc="2025-05-01T06:53:00Z">
                  <w:rPr>
                    <w:color w:val="030303"/>
                    <w:sz w:val="20"/>
                    <w:szCs w:val="20"/>
                  </w:rPr>
                </w:rPrChange>
              </w:rPr>
              <w:t>awareness</w:t>
            </w:r>
            <w:r w:rsidRPr="00B95912">
              <w:rPr>
                <w:bCs/>
                <w:sz w:val="20"/>
                <w:szCs w:val="20"/>
                <w:rPrChange w:id="903" w:author="Flynn Spiers" w:date="2025-05-01T16:53:00Z" w16du:dateUtc="2025-05-01T06:53:00Z">
                  <w:rPr>
                    <w:color w:val="030303"/>
                    <w:spacing w:val="11"/>
                    <w:sz w:val="20"/>
                    <w:szCs w:val="20"/>
                  </w:rPr>
                </w:rPrChange>
              </w:rPr>
              <w:t xml:space="preserve"> </w:t>
            </w:r>
            <w:r w:rsidRPr="00B95912">
              <w:rPr>
                <w:bCs/>
                <w:sz w:val="20"/>
                <w:szCs w:val="20"/>
                <w:rPrChange w:id="904" w:author="Flynn Spiers" w:date="2025-05-01T16:53:00Z" w16du:dateUtc="2025-05-01T06:53:00Z">
                  <w:rPr>
                    <w:color w:val="030303"/>
                    <w:sz w:val="20"/>
                    <w:szCs w:val="20"/>
                  </w:rPr>
                </w:rPrChange>
              </w:rPr>
              <w:t>of</w:t>
            </w:r>
            <w:r w:rsidRPr="00B95912">
              <w:rPr>
                <w:bCs/>
                <w:sz w:val="20"/>
                <w:szCs w:val="20"/>
                <w:rPrChange w:id="905" w:author="Flynn Spiers" w:date="2025-05-01T16:53:00Z" w16du:dateUtc="2025-05-01T06:53:00Z">
                  <w:rPr>
                    <w:color w:val="030303"/>
                    <w:spacing w:val="5"/>
                    <w:sz w:val="20"/>
                    <w:szCs w:val="20"/>
                  </w:rPr>
                </w:rPrChange>
              </w:rPr>
              <w:t xml:space="preserve"> </w:t>
            </w:r>
            <w:r w:rsidRPr="00B95912">
              <w:rPr>
                <w:bCs/>
                <w:sz w:val="20"/>
                <w:szCs w:val="20"/>
                <w:rPrChange w:id="906" w:author="Flynn Spiers" w:date="2025-05-01T16:53:00Z" w16du:dateUtc="2025-05-01T06:53:00Z">
                  <w:rPr>
                    <w:color w:val="030303"/>
                    <w:sz w:val="20"/>
                    <w:szCs w:val="20"/>
                  </w:rPr>
                </w:rPrChange>
              </w:rPr>
              <w:t>emerging</w:t>
            </w:r>
            <w:r w:rsidRPr="00B95912">
              <w:rPr>
                <w:bCs/>
                <w:sz w:val="20"/>
                <w:szCs w:val="20"/>
                <w:rPrChange w:id="907" w:author="Flynn Spiers" w:date="2025-05-01T16:53:00Z" w16du:dateUtc="2025-05-01T06:53:00Z">
                  <w:rPr>
                    <w:color w:val="030303"/>
                    <w:spacing w:val="7"/>
                    <w:sz w:val="20"/>
                    <w:szCs w:val="20"/>
                  </w:rPr>
                </w:rPrChange>
              </w:rPr>
              <w:t xml:space="preserve"> </w:t>
            </w:r>
            <w:r w:rsidRPr="00B95912">
              <w:rPr>
                <w:bCs/>
                <w:sz w:val="20"/>
                <w:szCs w:val="20"/>
                <w:rPrChange w:id="908" w:author="Flynn Spiers" w:date="2025-05-01T16:53:00Z" w16du:dateUtc="2025-05-01T06:53:00Z">
                  <w:rPr>
                    <w:color w:val="030303"/>
                    <w:sz w:val="20"/>
                    <w:szCs w:val="20"/>
                  </w:rPr>
                </w:rPrChange>
              </w:rPr>
              <w:t>ICT</w:t>
            </w:r>
            <w:r w:rsidRPr="00B95912">
              <w:rPr>
                <w:bCs/>
                <w:sz w:val="20"/>
                <w:szCs w:val="20"/>
                <w:rPrChange w:id="909" w:author="Flynn Spiers" w:date="2025-05-01T16:53:00Z" w16du:dateUtc="2025-05-01T06:53:00Z">
                  <w:rPr>
                    <w:color w:val="030303"/>
                    <w:spacing w:val="-2"/>
                    <w:sz w:val="20"/>
                    <w:szCs w:val="20"/>
                  </w:rPr>
                </w:rPrChange>
              </w:rPr>
              <w:t xml:space="preserve"> </w:t>
            </w:r>
            <w:r w:rsidRPr="00B95912">
              <w:rPr>
                <w:bCs/>
                <w:sz w:val="20"/>
                <w:szCs w:val="20"/>
                <w:rPrChange w:id="910" w:author="Flynn Spiers" w:date="2025-05-01T16:53:00Z" w16du:dateUtc="2025-05-01T06:53:00Z">
                  <w:rPr>
                    <w:color w:val="030303"/>
                    <w:sz w:val="20"/>
                    <w:szCs w:val="20"/>
                  </w:rPr>
                </w:rPrChange>
              </w:rPr>
              <w:t>trends</w:t>
            </w:r>
            <w:r w:rsidRPr="00B95912">
              <w:rPr>
                <w:bCs/>
                <w:sz w:val="20"/>
                <w:szCs w:val="20"/>
                <w:rPrChange w:id="911" w:author="Flynn Spiers" w:date="2025-05-01T16:53:00Z" w16du:dateUtc="2025-05-01T06:53:00Z">
                  <w:rPr>
                    <w:color w:val="030303"/>
                    <w:spacing w:val="7"/>
                    <w:sz w:val="20"/>
                    <w:szCs w:val="20"/>
                  </w:rPr>
                </w:rPrChange>
              </w:rPr>
              <w:t xml:space="preserve"> </w:t>
            </w:r>
            <w:r w:rsidRPr="00B95912">
              <w:rPr>
                <w:bCs/>
                <w:sz w:val="20"/>
                <w:szCs w:val="20"/>
                <w:rPrChange w:id="912" w:author="Flynn Spiers" w:date="2025-05-01T16:53:00Z" w16du:dateUtc="2025-05-01T06:53:00Z">
                  <w:rPr>
                    <w:color w:val="030303"/>
                    <w:sz w:val="20"/>
                    <w:szCs w:val="20"/>
                  </w:rPr>
                </w:rPrChange>
              </w:rPr>
              <w:t>and</w:t>
            </w:r>
            <w:r w:rsidRPr="00B95912">
              <w:rPr>
                <w:bCs/>
                <w:sz w:val="20"/>
                <w:szCs w:val="20"/>
                <w:rPrChange w:id="913" w:author="Flynn Spiers" w:date="2025-05-01T16:53:00Z" w16du:dateUtc="2025-05-01T06:53:00Z">
                  <w:rPr>
                    <w:color w:val="030303"/>
                    <w:spacing w:val="3"/>
                    <w:sz w:val="20"/>
                    <w:szCs w:val="20"/>
                  </w:rPr>
                </w:rPrChange>
              </w:rPr>
              <w:t xml:space="preserve"> </w:t>
            </w:r>
            <w:r w:rsidRPr="00B95912">
              <w:rPr>
                <w:bCs/>
                <w:sz w:val="20"/>
                <w:szCs w:val="20"/>
                <w:rPrChange w:id="914" w:author="Flynn Spiers" w:date="2025-05-01T16:53:00Z" w16du:dateUtc="2025-05-01T06:53:00Z">
                  <w:rPr>
                    <w:color w:val="030303"/>
                    <w:sz w:val="20"/>
                    <w:szCs w:val="20"/>
                  </w:rPr>
                </w:rPrChange>
              </w:rPr>
              <w:t>their</w:t>
            </w:r>
            <w:r w:rsidRPr="00B95912">
              <w:rPr>
                <w:bCs/>
                <w:sz w:val="20"/>
                <w:szCs w:val="20"/>
                <w:rPrChange w:id="915" w:author="Flynn Spiers" w:date="2025-05-01T16:53:00Z" w16du:dateUtc="2025-05-01T06:53:00Z">
                  <w:rPr>
                    <w:color w:val="030303"/>
                    <w:spacing w:val="8"/>
                    <w:sz w:val="20"/>
                    <w:szCs w:val="20"/>
                  </w:rPr>
                </w:rPrChange>
              </w:rPr>
              <w:t xml:space="preserve"> </w:t>
            </w:r>
            <w:r w:rsidRPr="00B95912">
              <w:rPr>
                <w:bCs/>
                <w:sz w:val="20"/>
                <w:szCs w:val="20"/>
                <w:rPrChange w:id="916" w:author="Flynn Spiers" w:date="2025-05-01T16:53:00Z" w16du:dateUtc="2025-05-01T06:53:00Z">
                  <w:rPr>
                    <w:color w:val="030303"/>
                    <w:sz w:val="20"/>
                    <w:szCs w:val="20"/>
                  </w:rPr>
                </w:rPrChange>
              </w:rPr>
              <w:t>potential</w:t>
            </w:r>
            <w:r w:rsidRPr="00B95912">
              <w:rPr>
                <w:bCs/>
                <w:sz w:val="20"/>
                <w:szCs w:val="20"/>
                <w:rPrChange w:id="917" w:author="Flynn Spiers" w:date="2025-05-01T16:53:00Z" w16du:dateUtc="2025-05-01T06:53:00Z">
                  <w:rPr>
                    <w:color w:val="030303"/>
                    <w:spacing w:val="-1"/>
                    <w:sz w:val="20"/>
                    <w:szCs w:val="20"/>
                  </w:rPr>
                </w:rPrChange>
              </w:rPr>
              <w:t xml:space="preserve"> </w:t>
            </w:r>
            <w:r w:rsidRPr="00B95912">
              <w:rPr>
                <w:bCs/>
                <w:sz w:val="20"/>
                <w:szCs w:val="20"/>
                <w:rPrChange w:id="918" w:author="Flynn Spiers" w:date="2025-05-01T16:53:00Z" w16du:dateUtc="2025-05-01T06:53:00Z">
                  <w:rPr>
                    <w:color w:val="030303"/>
                    <w:sz w:val="20"/>
                    <w:szCs w:val="20"/>
                  </w:rPr>
                </w:rPrChange>
              </w:rPr>
              <w:t>impact</w:t>
            </w:r>
            <w:r w:rsidRPr="00B95912">
              <w:rPr>
                <w:bCs/>
                <w:sz w:val="20"/>
                <w:szCs w:val="20"/>
                <w:rPrChange w:id="919" w:author="Flynn Spiers" w:date="2025-05-01T16:53:00Z" w16du:dateUtc="2025-05-01T06:53:00Z">
                  <w:rPr>
                    <w:color w:val="030303"/>
                    <w:spacing w:val="7"/>
                    <w:sz w:val="20"/>
                    <w:szCs w:val="20"/>
                  </w:rPr>
                </w:rPrChange>
              </w:rPr>
              <w:t xml:space="preserve"> </w:t>
            </w:r>
            <w:r w:rsidRPr="00B95912">
              <w:rPr>
                <w:bCs/>
                <w:sz w:val="20"/>
                <w:szCs w:val="20"/>
                <w:rPrChange w:id="920" w:author="Flynn Spiers" w:date="2025-05-01T16:53:00Z" w16du:dateUtc="2025-05-01T06:53:00Z">
                  <w:rPr>
                    <w:color w:val="030303"/>
                    <w:sz w:val="20"/>
                    <w:szCs w:val="20"/>
                  </w:rPr>
                </w:rPrChange>
              </w:rPr>
              <w:t>on</w:t>
            </w:r>
            <w:r w:rsidRPr="00B95912">
              <w:rPr>
                <w:bCs/>
                <w:sz w:val="20"/>
                <w:szCs w:val="20"/>
                <w:rPrChange w:id="921" w:author="Flynn Spiers" w:date="2025-05-01T16:53:00Z" w16du:dateUtc="2025-05-01T06:53:00Z">
                  <w:rPr>
                    <w:color w:val="030303"/>
                    <w:spacing w:val="-2"/>
                    <w:sz w:val="20"/>
                    <w:szCs w:val="20"/>
                  </w:rPr>
                </w:rPrChange>
              </w:rPr>
              <w:t xml:space="preserve"> Epworth;</w:t>
            </w:r>
          </w:p>
          <w:p w14:paraId="727FF90B" w14:textId="77777777" w:rsidR="00BC5C27" w:rsidRPr="00B95912" w:rsidRDefault="00196E34" w:rsidP="00B95912">
            <w:pPr>
              <w:pStyle w:val="TableParagraph"/>
              <w:numPr>
                <w:ilvl w:val="0"/>
                <w:numId w:val="34"/>
              </w:numPr>
              <w:rPr>
                <w:bCs/>
                <w:sz w:val="20"/>
                <w:szCs w:val="20"/>
              </w:rPr>
              <w:pPrChange w:id="922" w:author="Flynn Spiers" w:date="2025-05-01T16:53:00Z" w16du:dateUtc="2025-05-01T06:53:00Z">
                <w:pPr>
                  <w:pStyle w:val="TableParagraph"/>
                  <w:numPr>
                    <w:numId w:val="4"/>
                  </w:numPr>
                  <w:tabs>
                    <w:tab w:val="left" w:pos="844"/>
                  </w:tabs>
                  <w:spacing w:before="49"/>
                  <w:ind w:left="844" w:hanging="365"/>
                </w:pPr>
              </w:pPrChange>
            </w:pPr>
            <w:r w:rsidRPr="00B95912">
              <w:rPr>
                <w:bCs/>
                <w:sz w:val="20"/>
                <w:szCs w:val="20"/>
                <w:rPrChange w:id="923" w:author="Flynn Spiers" w:date="2025-05-01T16:53:00Z" w16du:dateUtc="2025-05-01T06:53:00Z">
                  <w:rPr>
                    <w:color w:val="030303"/>
                    <w:sz w:val="20"/>
                    <w:szCs w:val="20"/>
                  </w:rPr>
                </w:rPrChange>
              </w:rPr>
              <w:t>Demonstrated</w:t>
            </w:r>
            <w:r w:rsidRPr="00B95912">
              <w:rPr>
                <w:bCs/>
                <w:sz w:val="20"/>
                <w:szCs w:val="20"/>
                <w:rPrChange w:id="924" w:author="Flynn Spiers" w:date="2025-05-01T16:53:00Z" w16du:dateUtc="2025-05-01T06:53:00Z">
                  <w:rPr>
                    <w:color w:val="030303"/>
                    <w:spacing w:val="28"/>
                    <w:sz w:val="20"/>
                    <w:szCs w:val="20"/>
                  </w:rPr>
                </w:rPrChange>
              </w:rPr>
              <w:t xml:space="preserve"> </w:t>
            </w:r>
            <w:r w:rsidRPr="00B95912">
              <w:rPr>
                <w:bCs/>
                <w:sz w:val="20"/>
                <w:szCs w:val="20"/>
                <w:rPrChange w:id="925" w:author="Flynn Spiers" w:date="2025-05-01T16:53:00Z" w16du:dateUtc="2025-05-01T06:53:00Z">
                  <w:rPr>
                    <w:color w:val="030303"/>
                    <w:sz w:val="20"/>
                    <w:szCs w:val="20"/>
                  </w:rPr>
                </w:rPrChange>
              </w:rPr>
              <w:t>skills</w:t>
            </w:r>
            <w:r w:rsidRPr="00B95912">
              <w:rPr>
                <w:bCs/>
                <w:sz w:val="20"/>
                <w:szCs w:val="20"/>
                <w:rPrChange w:id="926" w:author="Flynn Spiers" w:date="2025-05-01T16:53:00Z" w16du:dateUtc="2025-05-01T06:53:00Z">
                  <w:rPr>
                    <w:color w:val="030303"/>
                    <w:spacing w:val="9"/>
                    <w:sz w:val="20"/>
                    <w:szCs w:val="20"/>
                  </w:rPr>
                </w:rPrChange>
              </w:rPr>
              <w:t xml:space="preserve"> </w:t>
            </w:r>
            <w:r w:rsidRPr="00B95912">
              <w:rPr>
                <w:bCs/>
                <w:sz w:val="20"/>
                <w:szCs w:val="20"/>
                <w:rPrChange w:id="927" w:author="Flynn Spiers" w:date="2025-05-01T16:53:00Z" w16du:dateUtc="2025-05-01T06:53:00Z">
                  <w:rPr>
                    <w:color w:val="030303"/>
                    <w:sz w:val="20"/>
                    <w:szCs w:val="20"/>
                  </w:rPr>
                </w:rPrChange>
              </w:rPr>
              <w:t>in</w:t>
            </w:r>
            <w:r w:rsidRPr="00B95912">
              <w:rPr>
                <w:bCs/>
                <w:sz w:val="20"/>
                <w:szCs w:val="20"/>
                <w:rPrChange w:id="928" w:author="Flynn Spiers" w:date="2025-05-01T16:53:00Z" w16du:dateUtc="2025-05-01T06:53:00Z">
                  <w:rPr>
                    <w:color w:val="030303"/>
                    <w:spacing w:val="-6"/>
                    <w:sz w:val="20"/>
                    <w:szCs w:val="20"/>
                  </w:rPr>
                </w:rPrChange>
              </w:rPr>
              <w:t xml:space="preserve"> </w:t>
            </w:r>
            <w:r w:rsidRPr="00B95912">
              <w:rPr>
                <w:bCs/>
                <w:sz w:val="20"/>
                <w:szCs w:val="20"/>
                <w:rPrChange w:id="929" w:author="Flynn Spiers" w:date="2025-05-01T16:53:00Z" w16du:dateUtc="2025-05-01T06:53:00Z">
                  <w:rPr>
                    <w:color w:val="030303"/>
                    <w:sz w:val="20"/>
                    <w:szCs w:val="20"/>
                  </w:rPr>
                </w:rPrChange>
              </w:rPr>
              <w:t>communication</w:t>
            </w:r>
            <w:r w:rsidRPr="00B95912">
              <w:rPr>
                <w:bCs/>
                <w:sz w:val="20"/>
                <w:szCs w:val="20"/>
                <w:rPrChange w:id="930" w:author="Flynn Spiers" w:date="2025-05-01T16:53:00Z" w16du:dateUtc="2025-05-01T06:53:00Z">
                  <w:rPr>
                    <w:color w:val="030303"/>
                    <w:spacing w:val="28"/>
                    <w:sz w:val="20"/>
                    <w:szCs w:val="20"/>
                  </w:rPr>
                </w:rPrChange>
              </w:rPr>
              <w:t xml:space="preserve"> </w:t>
            </w:r>
            <w:r w:rsidRPr="00B95912">
              <w:rPr>
                <w:bCs/>
                <w:sz w:val="20"/>
                <w:szCs w:val="20"/>
                <w:rPrChange w:id="931" w:author="Flynn Spiers" w:date="2025-05-01T16:53:00Z" w16du:dateUtc="2025-05-01T06:53:00Z">
                  <w:rPr>
                    <w:color w:val="030303"/>
                    <w:sz w:val="20"/>
                    <w:szCs w:val="20"/>
                  </w:rPr>
                </w:rPrChange>
              </w:rPr>
              <w:t>(verbal,</w:t>
            </w:r>
            <w:r w:rsidRPr="00B95912">
              <w:rPr>
                <w:bCs/>
                <w:sz w:val="20"/>
                <w:szCs w:val="20"/>
                <w:rPrChange w:id="932" w:author="Flynn Spiers" w:date="2025-05-01T16:53:00Z" w16du:dateUtc="2025-05-01T06:53:00Z">
                  <w:rPr>
                    <w:color w:val="030303"/>
                    <w:spacing w:val="11"/>
                    <w:sz w:val="20"/>
                    <w:szCs w:val="20"/>
                  </w:rPr>
                </w:rPrChange>
              </w:rPr>
              <w:t xml:space="preserve"> </w:t>
            </w:r>
            <w:r w:rsidRPr="00B95912">
              <w:rPr>
                <w:bCs/>
                <w:sz w:val="20"/>
                <w:szCs w:val="20"/>
                <w:rPrChange w:id="933" w:author="Flynn Spiers" w:date="2025-05-01T16:53:00Z" w16du:dateUtc="2025-05-01T06:53:00Z">
                  <w:rPr>
                    <w:color w:val="030303"/>
                    <w:sz w:val="20"/>
                    <w:szCs w:val="20"/>
                  </w:rPr>
                </w:rPrChange>
              </w:rPr>
              <w:t>written</w:t>
            </w:r>
            <w:r w:rsidRPr="00B95912">
              <w:rPr>
                <w:bCs/>
                <w:sz w:val="20"/>
                <w:szCs w:val="20"/>
                <w:rPrChange w:id="934" w:author="Flynn Spiers" w:date="2025-05-01T16:53:00Z" w16du:dateUtc="2025-05-01T06:53:00Z">
                  <w:rPr>
                    <w:color w:val="030303"/>
                    <w:spacing w:val="7"/>
                    <w:sz w:val="20"/>
                    <w:szCs w:val="20"/>
                  </w:rPr>
                </w:rPrChange>
              </w:rPr>
              <w:t xml:space="preserve"> </w:t>
            </w:r>
            <w:r w:rsidRPr="00B95912">
              <w:rPr>
                <w:bCs/>
                <w:sz w:val="20"/>
                <w:szCs w:val="20"/>
                <w:rPrChange w:id="935" w:author="Flynn Spiers" w:date="2025-05-01T16:53:00Z" w16du:dateUtc="2025-05-01T06:53:00Z">
                  <w:rPr>
                    <w:color w:val="030303"/>
                    <w:sz w:val="20"/>
                    <w:szCs w:val="20"/>
                  </w:rPr>
                </w:rPrChange>
              </w:rPr>
              <w:t>and</w:t>
            </w:r>
            <w:r w:rsidRPr="00B95912">
              <w:rPr>
                <w:bCs/>
                <w:sz w:val="20"/>
                <w:szCs w:val="20"/>
                <w:rPrChange w:id="936" w:author="Flynn Spiers" w:date="2025-05-01T16:53:00Z" w16du:dateUtc="2025-05-01T06:53:00Z">
                  <w:rPr>
                    <w:color w:val="030303"/>
                    <w:spacing w:val="2"/>
                    <w:sz w:val="20"/>
                    <w:szCs w:val="20"/>
                  </w:rPr>
                </w:rPrChange>
              </w:rPr>
              <w:t xml:space="preserve"> </w:t>
            </w:r>
            <w:r w:rsidRPr="00B95912">
              <w:rPr>
                <w:bCs/>
                <w:sz w:val="20"/>
                <w:szCs w:val="20"/>
                <w:rPrChange w:id="937" w:author="Flynn Spiers" w:date="2025-05-01T16:53:00Z" w16du:dateUtc="2025-05-01T06:53:00Z">
                  <w:rPr>
                    <w:color w:val="030303"/>
                    <w:sz w:val="20"/>
                    <w:szCs w:val="20"/>
                  </w:rPr>
                </w:rPrChange>
              </w:rPr>
              <w:t>online)</w:t>
            </w:r>
            <w:r w:rsidRPr="00B95912">
              <w:rPr>
                <w:bCs/>
                <w:sz w:val="20"/>
                <w:szCs w:val="20"/>
                <w:rPrChange w:id="938" w:author="Flynn Spiers" w:date="2025-05-01T16:53:00Z" w16du:dateUtc="2025-05-01T06:53:00Z">
                  <w:rPr>
                    <w:color w:val="030303"/>
                    <w:spacing w:val="16"/>
                    <w:sz w:val="20"/>
                    <w:szCs w:val="20"/>
                  </w:rPr>
                </w:rPrChange>
              </w:rPr>
              <w:t xml:space="preserve"> </w:t>
            </w:r>
            <w:r w:rsidRPr="00B95912">
              <w:rPr>
                <w:bCs/>
                <w:sz w:val="20"/>
                <w:szCs w:val="20"/>
                <w:rPrChange w:id="939" w:author="Flynn Spiers" w:date="2025-05-01T16:53:00Z" w16du:dateUtc="2025-05-01T06:53:00Z">
                  <w:rPr>
                    <w:color w:val="030303"/>
                    <w:sz w:val="20"/>
                    <w:szCs w:val="20"/>
                  </w:rPr>
                </w:rPrChange>
              </w:rPr>
              <w:t>and</w:t>
            </w:r>
            <w:r w:rsidRPr="00B95912">
              <w:rPr>
                <w:bCs/>
                <w:sz w:val="20"/>
                <w:szCs w:val="20"/>
                <w:rPrChange w:id="940" w:author="Flynn Spiers" w:date="2025-05-01T16:53:00Z" w16du:dateUtc="2025-05-01T06:53:00Z">
                  <w:rPr>
                    <w:color w:val="030303"/>
                    <w:spacing w:val="5"/>
                    <w:sz w:val="20"/>
                    <w:szCs w:val="20"/>
                  </w:rPr>
                </w:rPrChange>
              </w:rPr>
              <w:t xml:space="preserve"> </w:t>
            </w:r>
            <w:r w:rsidRPr="00B95912">
              <w:rPr>
                <w:bCs/>
                <w:sz w:val="20"/>
                <w:szCs w:val="20"/>
                <w:rPrChange w:id="941" w:author="Flynn Spiers" w:date="2025-05-01T16:53:00Z" w16du:dateUtc="2025-05-01T06:53:00Z">
                  <w:rPr>
                    <w:color w:val="030303"/>
                    <w:spacing w:val="-2"/>
                    <w:sz w:val="20"/>
                    <w:szCs w:val="20"/>
                  </w:rPr>
                </w:rPrChange>
              </w:rPr>
              <w:t>presentation;</w:t>
            </w:r>
          </w:p>
          <w:p w14:paraId="727FF90C" w14:textId="77777777" w:rsidR="00BC5C27" w:rsidRPr="00EE1AEB" w:rsidRDefault="00196E34" w:rsidP="00B95912">
            <w:pPr>
              <w:pStyle w:val="TableParagraph"/>
              <w:numPr>
                <w:ilvl w:val="0"/>
                <w:numId w:val="34"/>
              </w:numPr>
              <w:rPr>
                <w:sz w:val="20"/>
                <w:szCs w:val="20"/>
              </w:rPr>
              <w:pPrChange w:id="942" w:author="Flynn Spiers" w:date="2025-05-01T16:53:00Z" w16du:dateUtc="2025-05-01T06:53:00Z">
                <w:pPr>
                  <w:pStyle w:val="TableParagraph"/>
                  <w:numPr>
                    <w:numId w:val="4"/>
                  </w:numPr>
                  <w:tabs>
                    <w:tab w:val="left" w:pos="846"/>
                  </w:tabs>
                  <w:spacing w:before="49"/>
                  <w:ind w:left="846" w:hanging="367"/>
                </w:pPr>
              </w:pPrChange>
            </w:pPr>
            <w:r w:rsidRPr="00B95912">
              <w:rPr>
                <w:bCs/>
                <w:sz w:val="20"/>
                <w:szCs w:val="20"/>
                <w:rPrChange w:id="943" w:author="Flynn Spiers" w:date="2025-05-01T16:53:00Z" w16du:dateUtc="2025-05-01T06:53:00Z">
                  <w:rPr>
                    <w:color w:val="030303"/>
                    <w:sz w:val="20"/>
                    <w:szCs w:val="20"/>
                  </w:rPr>
                </w:rPrChange>
              </w:rPr>
              <w:t>Ability</w:t>
            </w:r>
            <w:r w:rsidRPr="00B95912">
              <w:rPr>
                <w:bCs/>
                <w:sz w:val="20"/>
                <w:szCs w:val="20"/>
                <w:rPrChange w:id="944" w:author="Flynn Spiers" w:date="2025-05-01T16:53:00Z" w16du:dateUtc="2025-05-01T06:53:00Z">
                  <w:rPr>
                    <w:color w:val="030303"/>
                    <w:spacing w:val="9"/>
                    <w:sz w:val="20"/>
                    <w:szCs w:val="20"/>
                  </w:rPr>
                </w:rPrChange>
              </w:rPr>
              <w:t xml:space="preserve"> </w:t>
            </w:r>
            <w:r w:rsidRPr="00B95912">
              <w:rPr>
                <w:bCs/>
                <w:sz w:val="20"/>
                <w:szCs w:val="20"/>
                <w:rPrChange w:id="945" w:author="Flynn Spiers" w:date="2025-05-01T16:53:00Z" w16du:dateUtc="2025-05-01T06:53:00Z">
                  <w:rPr>
                    <w:color w:val="030303"/>
                    <w:sz w:val="20"/>
                    <w:szCs w:val="20"/>
                  </w:rPr>
                </w:rPrChange>
              </w:rPr>
              <w:t>to</w:t>
            </w:r>
            <w:r w:rsidRPr="00EE1AEB">
              <w:rPr>
                <w:color w:val="030303"/>
                <w:spacing w:val="21"/>
                <w:sz w:val="20"/>
                <w:szCs w:val="20"/>
              </w:rPr>
              <w:t xml:space="preserve"> </w:t>
            </w:r>
            <w:r w:rsidRPr="00EE1AEB">
              <w:rPr>
                <w:color w:val="030303"/>
                <w:sz w:val="20"/>
                <w:szCs w:val="20"/>
              </w:rPr>
              <w:t>monitor</w:t>
            </w:r>
            <w:r w:rsidRPr="00EE1AEB">
              <w:rPr>
                <w:color w:val="030303"/>
                <w:spacing w:val="23"/>
                <w:sz w:val="20"/>
                <w:szCs w:val="20"/>
              </w:rPr>
              <w:t xml:space="preserve"> </w:t>
            </w:r>
            <w:r w:rsidRPr="00EE1AEB">
              <w:rPr>
                <w:color w:val="030303"/>
                <w:sz w:val="20"/>
                <w:szCs w:val="20"/>
              </w:rPr>
              <w:t>and</w:t>
            </w:r>
            <w:r w:rsidRPr="00EE1AEB">
              <w:rPr>
                <w:color w:val="030303"/>
                <w:spacing w:val="7"/>
                <w:sz w:val="20"/>
                <w:szCs w:val="20"/>
              </w:rPr>
              <w:t xml:space="preserve"> </w:t>
            </w:r>
            <w:r w:rsidRPr="00EE1AEB">
              <w:rPr>
                <w:color w:val="030303"/>
                <w:sz w:val="20"/>
                <w:szCs w:val="20"/>
              </w:rPr>
              <w:t>continually</w:t>
            </w:r>
            <w:r w:rsidRPr="00EE1AEB">
              <w:rPr>
                <w:color w:val="030303"/>
                <w:spacing w:val="24"/>
                <w:sz w:val="20"/>
                <w:szCs w:val="20"/>
              </w:rPr>
              <w:t xml:space="preserve"> </w:t>
            </w:r>
            <w:r w:rsidRPr="00EE1AEB">
              <w:rPr>
                <w:color w:val="030303"/>
                <w:sz w:val="20"/>
                <w:szCs w:val="20"/>
              </w:rPr>
              <w:t>improve</w:t>
            </w:r>
            <w:r w:rsidRPr="00EE1AEB">
              <w:rPr>
                <w:color w:val="030303"/>
                <w:spacing w:val="17"/>
                <w:sz w:val="20"/>
                <w:szCs w:val="20"/>
              </w:rPr>
              <w:t xml:space="preserve"> </w:t>
            </w:r>
            <w:r w:rsidRPr="00EE1AEB">
              <w:rPr>
                <w:color w:val="030303"/>
                <w:sz w:val="20"/>
                <w:szCs w:val="20"/>
              </w:rPr>
              <w:t>service</w:t>
            </w:r>
            <w:r w:rsidRPr="00EE1AEB">
              <w:rPr>
                <w:color w:val="030303"/>
                <w:spacing w:val="17"/>
                <w:sz w:val="20"/>
                <w:szCs w:val="20"/>
              </w:rPr>
              <w:t xml:space="preserve"> </w:t>
            </w:r>
            <w:r w:rsidRPr="00EE1AEB">
              <w:rPr>
                <w:color w:val="030303"/>
                <w:sz w:val="20"/>
                <w:szCs w:val="20"/>
              </w:rPr>
              <w:t>delivery</w:t>
            </w:r>
            <w:r w:rsidRPr="00EE1AEB">
              <w:rPr>
                <w:color w:val="030303"/>
                <w:spacing w:val="24"/>
                <w:sz w:val="20"/>
                <w:szCs w:val="20"/>
              </w:rPr>
              <w:t xml:space="preserve"> </w:t>
            </w:r>
            <w:r w:rsidRPr="00EE1AEB">
              <w:rPr>
                <w:color w:val="030303"/>
                <w:spacing w:val="-2"/>
                <w:sz w:val="20"/>
                <w:szCs w:val="20"/>
              </w:rPr>
              <w:t>standards.</w:t>
            </w:r>
          </w:p>
        </w:tc>
      </w:tr>
      <w:tr w:rsidR="00BC5C27" w:rsidRPr="00EE1AEB" w14:paraId="727FF92C" w14:textId="77777777" w:rsidTr="00151CAB">
        <w:trPr>
          <w:trHeight w:val="5230"/>
          <w:trPrChange w:id="946" w:author="Flynn Spiers" w:date="2025-05-01T16:57:00Z" w16du:dateUtc="2025-05-01T06:57:00Z">
            <w:trPr>
              <w:trHeight w:val="5883"/>
            </w:trPr>
          </w:trPrChange>
        </w:trPr>
        <w:tc>
          <w:tcPr>
            <w:tcW w:w="2155" w:type="dxa"/>
            <w:tcBorders>
              <w:left w:val="single" w:sz="6" w:space="0" w:color="000000"/>
              <w:bottom w:val="single" w:sz="6" w:space="0" w:color="000000"/>
              <w:right w:val="single" w:sz="6" w:space="0" w:color="000000"/>
            </w:tcBorders>
            <w:tcPrChange w:id="947" w:author="Flynn Spiers" w:date="2025-05-01T16:57:00Z" w16du:dateUtc="2025-05-01T06:57:00Z">
              <w:tcPr>
                <w:tcW w:w="2155" w:type="dxa"/>
                <w:tcBorders>
                  <w:left w:val="single" w:sz="6" w:space="0" w:color="000000"/>
                  <w:bottom w:val="single" w:sz="6" w:space="0" w:color="000000"/>
                  <w:right w:val="single" w:sz="6" w:space="0" w:color="000000"/>
                </w:tcBorders>
              </w:tcPr>
            </w:tcPrChange>
          </w:tcPr>
          <w:p w14:paraId="727FF90E" w14:textId="77777777" w:rsidR="00BC5C27" w:rsidRPr="00EE1AEB" w:rsidRDefault="00196E34">
            <w:pPr>
              <w:pStyle w:val="TableParagraph"/>
              <w:spacing w:line="280" w:lineRule="auto"/>
              <w:ind w:left="109" w:right="32" w:hanging="1"/>
              <w:rPr>
                <w:sz w:val="20"/>
                <w:szCs w:val="20"/>
              </w:rPr>
            </w:pPr>
            <w:r w:rsidRPr="00EE1AEB">
              <w:rPr>
                <w:color w:val="030303"/>
                <w:sz w:val="20"/>
                <w:szCs w:val="20"/>
              </w:rPr>
              <w:t xml:space="preserve">Personal Attributes &amp; </w:t>
            </w:r>
            <w:r w:rsidRPr="00EE1AEB">
              <w:rPr>
                <w:color w:val="030303"/>
                <w:spacing w:val="-2"/>
                <w:w w:val="105"/>
                <w:sz w:val="20"/>
                <w:szCs w:val="20"/>
              </w:rPr>
              <w:t>Values</w:t>
            </w:r>
          </w:p>
          <w:p w14:paraId="727FF90F" w14:textId="77777777" w:rsidR="00BC5C27" w:rsidRPr="00EE1AEB" w:rsidRDefault="00196E34">
            <w:pPr>
              <w:pStyle w:val="TableParagraph"/>
              <w:spacing w:before="79" w:line="288" w:lineRule="auto"/>
              <w:ind w:left="107" w:right="32" w:firstLine="3"/>
              <w:rPr>
                <w:sz w:val="20"/>
                <w:szCs w:val="20"/>
              </w:rPr>
            </w:pPr>
            <w:r w:rsidRPr="00EE1AEB">
              <w:rPr>
                <w:color w:val="030303"/>
                <w:w w:val="105"/>
                <w:sz w:val="20"/>
                <w:szCs w:val="20"/>
              </w:rPr>
              <w:t>All employees are expected</w:t>
            </w:r>
            <w:r w:rsidRPr="00EE1AEB">
              <w:rPr>
                <w:color w:val="030303"/>
                <w:spacing w:val="-12"/>
                <w:w w:val="105"/>
                <w:sz w:val="20"/>
                <w:szCs w:val="20"/>
              </w:rPr>
              <w:t xml:space="preserve"> </w:t>
            </w:r>
            <w:r w:rsidRPr="00EE1AEB">
              <w:rPr>
                <w:color w:val="030303"/>
                <w:w w:val="105"/>
                <w:sz w:val="20"/>
                <w:szCs w:val="20"/>
              </w:rPr>
              <w:t>to</w:t>
            </w:r>
            <w:r w:rsidRPr="00EE1AEB">
              <w:rPr>
                <w:color w:val="030303"/>
                <w:spacing w:val="-7"/>
                <w:w w:val="105"/>
                <w:sz w:val="20"/>
                <w:szCs w:val="20"/>
              </w:rPr>
              <w:t xml:space="preserve"> </w:t>
            </w:r>
            <w:r w:rsidRPr="00EE1AEB">
              <w:rPr>
                <w:color w:val="030303"/>
                <w:w w:val="105"/>
                <w:sz w:val="20"/>
                <w:szCs w:val="20"/>
              </w:rPr>
              <w:t>consistently work</w:t>
            </w:r>
            <w:r w:rsidRPr="00EE1AEB">
              <w:rPr>
                <w:color w:val="030303"/>
                <w:spacing w:val="-12"/>
                <w:w w:val="105"/>
                <w:sz w:val="20"/>
                <w:szCs w:val="20"/>
              </w:rPr>
              <w:t xml:space="preserve"> </w:t>
            </w:r>
            <w:r w:rsidRPr="00EE1AEB">
              <w:rPr>
                <w:color w:val="030303"/>
                <w:w w:val="105"/>
                <w:sz w:val="20"/>
                <w:szCs w:val="20"/>
              </w:rPr>
              <w:t>in</w:t>
            </w:r>
            <w:r w:rsidRPr="00EE1AEB">
              <w:rPr>
                <w:color w:val="030303"/>
                <w:spacing w:val="-12"/>
                <w:w w:val="105"/>
                <w:sz w:val="20"/>
                <w:szCs w:val="20"/>
              </w:rPr>
              <w:t xml:space="preserve"> </w:t>
            </w:r>
            <w:r w:rsidRPr="00EE1AEB">
              <w:rPr>
                <w:color w:val="030303"/>
                <w:w w:val="105"/>
                <w:sz w:val="20"/>
                <w:szCs w:val="20"/>
              </w:rPr>
              <w:t>accordance</w:t>
            </w:r>
            <w:r w:rsidRPr="00EE1AEB">
              <w:rPr>
                <w:color w:val="030303"/>
                <w:spacing w:val="-5"/>
                <w:w w:val="105"/>
                <w:sz w:val="20"/>
                <w:szCs w:val="20"/>
              </w:rPr>
              <w:t xml:space="preserve"> </w:t>
            </w:r>
            <w:r w:rsidRPr="00EE1AEB">
              <w:rPr>
                <w:color w:val="030303"/>
                <w:w w:val="105"/>
                <w:sz w:val="20"/>
                <w:szCs w:val="20"/>
              </w:rPr>
              <w:t xml:space="preserve">with Epworth's values and </w:t>
            </w:r>
            <w:proofErr w:type="spellStart"/>
            <w:r w:rsidRPr="00EE1AEB">
              <w:rPr>
                <w:color w:val="030303"/>
                <w:spacing w:val="-2"/>
                <w:w w:val="105"/>
                <w:sz w:val="20"/>
                <w:szCs w:val="20"/>
              </w:rPr>
              <w:t>behaviours</w:t>
            </w:r>
            <w:proofErr w:type="spellEnd"/>
          </w:p>
          <w:p w14:paraId="727FF910" w14:textId="77777777" w:rsidR="00BC5C27" w:rsidRPr="00EE1AEB" w:rsidRDefault="00BC5C27">
            <w:pPr>
              <w:pStyle w:val="TableParagraph"/>
              <w:spacing w:before="49"/>
              <w:rPr>
                <w:b/>
                <w:sz w:val="20"/>
                <w:szCs w:val="20"/>
              </w:rPr>
            </w:pPr>
          </w:p>
          <w:p w14:paraId="727FF911" w14:textId="77777777" w:rsidR="00BC5C27" w:rsidRPr="00EE1AEB" w:rsidRDefault="00196E34">
            <w:pPr>
              <w:pStyle w:val="TableParagraph"/>
              <w:numPr>
                <w:ilvl w:val="0"/>
                <w:numId w:val="3"/>
              </w:numPr>
              <w:tabs>
                <w:tab w:val="left" w:pos="424"/>
              </w:tabs>
              <w:ind w:hanging="284"/>
              <w:rPr>
                <w:sz w:val="20"/>
                <w:szCs w:val="20"/>
              </w:rPr>
            </w:pPr>
            <w:r w:rsidRPr="00EE1AEB">
              <w:rPr>
                <w:color w:val="030303"/>
                <w:spacing w:val="-2"/>
                <w:sz w:val="20"/>
                <w:szCs w:val="20"/>
              </w:rPr>
              <w:t>Respect</w:t>
            </w:r>
          </w:p>
          <w:p w14:paraId="727FF912" w14:textId="77777777" w:rsidR="00BC5C27" w:rsidRPr="00EE1AEB" w:rsidRDefault="00196E34">
            <w:pPr>
              <w:pStyle w:val="TableParagraph"/>
              <w:numPr>
                <w:ilvl w:val="0"/>
                <w:numId w:val="3"/>
              </w:numPr>
              <w:tabs>
                <w:tab w:val="left" w:pos="424"/>
              </w:tabs>
              <w:spacing w:before="42"/>
              <w:ind w:hanging="284"/>
              <w:rPr>
                <w:sz w:val="20"/>
                <w:szCs w:val="20"/>
              </w:rPr>
            </w:pPr>
            <w:r w:rsidRPr="00EE1AEB">
              <w:rPr>
                <w:color w:val="030303"/>
                <w:spacing w:val="-2"/>
                <w:sz w:val="20"/>
                <w:szCs w:val="20"/>
              </w:rPr>
              <w:t>Excellence</w:t>
            </w:r>
          </w:p>
          <w:p w14:paraId="727FF913" w14:textId="77777777" w:rsidR="00BC5C27" w:rsidRPr="00EE1AEB" w:rsidRDefault="00196E34">
            <w:pPr>
              <w:pStyle w:val="TableParagraph"/>
              <w:numPr>
                <w:ilvl w:val="0"/>
                <w:numId w:val="3"/>
              </w:numPr>
              <w:tabs>
                <w:tab w:val="left" w:pos="429"/>
              </w:tabs>
              <w:spacing w:before="47"/>
              <w:ind w:left="429" w:hanging="289"/>
              <w:rPr>
                <w:sz w:val="20"/>
                <w:szCs w:val="20"/>
              </w:rPr>
            </w:pPr>
            <w:r w:rsidRPr="00EE1AEB">
              <w:rPr>
                <w:color w:val="030303"/>
                <w:spacing w:val="-2"/>
                <w:sz w:val="20"/>
                <w:szCs w:val="20"/>
              </w:rPr>
              <w:t>Compassion</w:t>
            </w:r>
          </w:p>
          <w:p w14:paraId="727FF914" w14:textId="77777777" w:rsidR="00BC5C27" w:rsidRPr="00EE1AEB" w:rsidRDefault="00196E34">
            <w:pPr>
              <w:pStyle w:val="TableParagraph"/>
              <w:numPr>
                <w:ilvl w:val="0"/>
                <w:numId w:val="3"/>
              </w:numPr>
              <w:tabs>
                <w:tab w:val="left" w:pos="429"/>
              </w:tabs>
              <w:spacing w:before="46"/>
              <w:ind w:left="429" w:hanging="289"/>
              <w:rPr>
                <w:sz w:val="20"/>
                <w:szCs w:val="20"/>
              </w:rPr>
            </w:pPr>
            <w:r w:rsidRPr="00EE1AEB">
              <w:rPr>
                <w:color w:val="030303"/>
                <w:spacing w:val="-2"/>
                <w:w w:val="105"/>
                <w:sz w:val="20"/>
                <w:szCs w:val="20"/>
              </w:rPr>
              <w:t>Community</w:t>
            </w:r>
          </w:p>
          <w:p w14:paraId="727FF915" w14:textId="77777777" w:rsidR="00BC5C27" w:rsidRPr="00EE1AEB" w:rsidRDefault="00196E34">
            <w:pPr>
              <w:pStyle w:val="TableParagraph"/>
              <w:numPr>
                <w:ilvl w:val="0"/>
                <w:numId w:val="3"/>
              </w:numPr>
              <w:tabs>
                <w:tab w:val="left" w:pos="422"/>
              </w:tabs>
              <w:spacing w:before="47"/>
              <w:ind w:left="422" w:hanging="282"/>
              <w:rPr>
                <w:sz w:val="20"/>
                <w:szCs w:val="20"/>
              </w:rPr>
            </w:pPr>
            <w:r w:rsidRPr="00EE1AEB">
              <w:rPr>
                <w:color w:val="030303"/>
                <w:spacing w:val="-2"/>
                <w:w w:val="110"/>
                <w:sz w:val="20"/>
                <w:szCs w:val="20"/>
              </w:rPr>
              <w:t>Integrity</w:t>
            </w:r>
          </w:p>
          <w:p w14:paraId="727FF916" w14:textId="77777777" w:rsidR="00BC5C27" w:rsidRPr="00EE1AEB" w:rsidRDefault="00196E34">
            <w:pPr>
              <w:pStyle w:val="TableParagraph"/>
              <w:numPr>
                <w:ilvl w:val="0"/>
                <w:numId w:val="3"/>
              </w:numPr>
              <w:tabs>
                <w:tab w:val="left" w:pos="427"/>
              </w:tabs>
              <w:spacing w:before="42"/>
              <w:ind w:left="427" w:hanging="287"/>
              <w:rPr>
                <w:sz w:val="20"/>
                <w:szCs w:val="20"/>
              </w:rPr>
            </w:pPr>
            <w:r w:rsidRPr="00EE1AEB">
              <w:rPr>
                <w:color w:val="030303"/>
                <w:spacing w:val="-2"/>
                <w:w w:val="105"/>
                <w:sz w:val="20"/>
                <w:szCs w:val="20"/>
              </w:rPr>
              <w:t>Accountability</w:t>
            </w:r>
          </w:p>
        </w:tc>
        <w:tc>
          <w:tcPr>
            <w:tcW w:w="12475" w:type="dxa"/>
            <w:tcBorders>
              <w:left w:val="single" w:sz="6" w:space="0" w:color="000000"/>
              <w:bottom w:val="single" w:sz="6" w:space="0" w:color="000000"/>
              <w:right w:val="single" w:sz="6" w:space="0" w:color="000000"/>
            </w:tcBorders>
            <w:tcPrChange w:id="948" w:author="Flynn Spiers" w:date="2025-05-01T16:57:00Z" w16du:dateUtc="2025-05-01T06:57:00Z">
              <w:tcPr>
                <w:tcW w:w="12475" w:type="dxa"/>
                <w:tcBorders>
                  <w:left w:val="single" w:sz="6" w:space="0" w:color="000000"/>
                  <w:bottom w:val="single" w:sz="6" w:space="0" w:color="000000"/>
                  <w:right w:val="single" w:sz="6" w:space="0" w:color="000000"/>
                </w:tcBorders>
              </w:tcPr>
            </w:tcPrChange>
          </w:tcPr>
          <w:p w14:paraId="727FF917" w14:textId="77777777" w:rsidR="00BC5C27" w:rsidRPr="00B95912" w:rsidRDefault="00196E34" w:rsidP="00B95912">
            <w:pPr>
              <w:pStyle w:val="TableParagraph"/>
              <w:numPr>
                <w:ilvl w:val="0"/>
                <w:numId w:val="34"/>
              </w:numPr>
              <w:rPr>
                <w:bCs/>
                <w:sz w:val="20"/>
                <w:szCs w:val="20"/>
              </w:rPr>
              <w:pPrChange w:id="949" w:author="Flynn Spiers" w:date="2025-05-01T16:53:00Z" w16du:dateUtc="2025-05-01T06:53:00Z">
                <w:pPr>
                  <w:pStyle w:val="TableParagraph"/>
                  <w:numPr>
                    <w:numId w:val="2"/>
                  </w:numPr>
                  <w:tabs>
                    <w:tab w:val="left" w:pos="839"/>
                  </w:tabs>
                  <w:spacing w:before="13"/>
                  <w:ind w:left="839" w:hanging="365"/>
                </w:pPr>
              </w:pPrChange>
            </w:pPr>
            <w:r w:rsidRPr="00B95912">
              <w:rPr>
                <w:bCs/>
                <w:sz w:val="20"/>
                <w:szCs w:val="20"/>
                <w:rPrChange w:id="950" w:author="Flynn Spiers" w:date="2025-05-01T16:53:00Z" w16du:dateUtc="2025-05-01T06:53:00Z">
                  <w:rPr>
                    <w:color w:val="030303"/>
                    <w:sz w:val="20"/>
                    <w:szCs w:val="20"/>
                  </w:rPr>
                </w:rPrChange>
              </w:rPr>
              <w:t>Proactive,</w:t>
            </w:r>
            <w:r w:rsidRPr="00B95912">
              <w:rPr>
                <w:bCs/>
                <w:sz w:val="20"/>
                <w:szCs w:val="20"/>
                <w:rPrChange w:id="951" w:author="Flynn Spiers" w:date="2025-05-01T16:53:00Z" w16du:dateUtc="2025-05-01T06:53:00Z">
                  <w:rPr>
                    <w:color w:val="030303"/>
                    <w:spacing w:val="10"/>
                    <w:sz w:val="20"/>
                    <w:szCs w:val="20"/>
                  </w:rPr>
                </w:rPrChange>
              </w:rPr>
              <w:t xml:space="preserve"> </w:t>
            </w:r>
            <w:r w:rsidRPr="00B95912">
              <w:rPr>
                <w:bCs/>
                <w:sz w:val="20"/>
                <w:szCs w:val="20"/>
                <w:rPrChange w:id="952" w:author="Flynn Spiers" w:date="2025-05-01T16:53:00Z" w16du:dateUtc="2025-05-01T06:53:00Z">
                  <w:rPr>
                    <w:color w:val="030303"/>
                    <w:sz w:val="20"/>
                    <w:szCs w:val="20"/>
                  </w:rPr>
                </w:rPrChange>
              </w:rPr>
              <w:t>self-motivated</w:t>
            </w:r>
            <w:r w:rsidRPr="00B95912">
              <w:rPr>
                <w:bCs/>
                <w:sz w:val="20"/>
                <w:szCs w:val="20"/>
                <w:rPrChange w:id="953" w:author="Flynn Spiers" w:date="2025-05-01T16:53:00Z" w16du:dateUtc="2025-05-01T06:53:00Z">
                  <w:rPr>
                    <w:color w:val="030303"/>
                    <w:spacing w:val="7"/>
                    <w:sz w:val="20"/>
                    <w:szCs w:val="20"/>
                  </w:rPr>
                </w:rPrChange>
              </w:rPr>
              <w:t xml:space="preserve"> </w:t>
            </w:r>
            <w:r w:rsidRPr="00B95912">
              <w:rPr>
                <w:bCs/>
                <w:sz w:val="20"/>
                <w:szCs w:val="20"/>
                <w:rPrChange w:id="954" w:author="Flynn Spiers" w:date="2025-05-01T16:53:00Z" w16du:dateUtc="2025-05-01T06:53:00Z">
                  <w:rPr>
                    <w:color w:val="030303"/>
                    <w:sz w:val="20"/>
                    <w:szCs w:val="20"/>
                  </w:rPr>
                </w:rPrChange>
              </w:rPr>
              <w:t>and</w:t>
            </w:r>
            <w:r w:rsidRPr="00B95912">
              <w:rPr>
                <w:bCs/>
                <w:sz w:val="20"/>
                <w:szCs w:val="20"/>
                <w:rPrChange w:id="955" w:author="Flynn Spiers" w:date="2025-05-01T16:53:00Z" w16du:dateUtc="2025-05-01T06:53:00Z">
                  <w:rPr>
                    <w:color w:val="030303"/>
                    <w:spacing w:val="15"/>
                    <w:sz w:val="20"/>
                    <w:szCs w:val="20"/>
                  </w:rPr>
                </w:rPrChange>
              </w:rPr>
              <w:t xml:space="preserve"> </w:t>
            </w:r>
            <w:r w:rsidRPr="00B95912">
              <w:rPr>
                <w:bCs/>
                <w:sz w:val="20"/>
                <w:szCs w:val="20"/>
                <w:rPrChange w:id="956" w:author="Flynn Spiers" w:date="2025-05-01T16:53:00Z" w16du:dateUtc="2025-05-01T06:53:00Z">
                  <w:rPr>
                    <w:color w:val="030303"/>
                    <w:sz w:val="20"/>
                    <w:szCs w:val="20"/>
                  </w:rPr>
                </w:rPrChange>
              </w:rPr>
              <w:t>hard-</w:t>
            </w:r>
            <w:r w:rsidRPr="00B95912">
              <w:rPr>
                <w:bCs/>
                <w:sz w:val="20"/>
                <w:szCs w:val="20"/>
                <w:rPrChange w:id="957" w:author="Flynn Spiers" w:date="2025-05-01T16:53:00Z" w16du:dateUtc="2025-05-01T06:53:00Z">
                  <w:rPr>
                    <w:color w:val="030303"/>
                    <w:spacing w:val="-2"/>
                    <w:sz w:val="20"/>
                    <w:szCs w:val="20"/>
                  </w:rPr>
                </w:rPrChange>
              </w:rPr>
              <w:t>working;</w:t>
            </w:r>
          </w:p>
          <w:p w14:paraId="727FF918" w14:textId="77777777" w:rsidR="00BC5C27" w:rsidRPr="00B95912" w:rsidRDefault="00196E34" w:rsidP="00B95912">
            <w:pPr>
              <w:pStyle w:val="TableParagraph"/>
              <w:numPr>
                <w:ilvl w:val="0"/>
                <w:numId w:val="34"/>
              </w:numPr>
              <w:rPr>
                <w:bCs/>
                <w:sz w:val="20"/>
                <w:szCs w:val="20"/>
              </w:rPr>
              <w:pPrChange w:id="958" w:author="Flynn Spiers" w:date="2025-05-01T16:53:00Z" w16du:dateUtc="2025-05-01T06:53:00Z">
                <w:pPr>
                  <w:pStyle w:val="TableParagraph"/>
                  <w:numPr>
                    <w:numId w:val="2"/>
                  </w:numPr>
                  <w:tabs>
                    <w:tab w:val="left" w:pos="839"/>
                  </w:tabs>
                  <w:spacing w:before="49"/>
                  <w:ind w:left="839" w:hanging="365"/>
                </w:pPr>
              </w:pPrChange>
            </w:pPr>
            <w:r w:rsidRPr="00B95912">
              <w:rPr>
                <w:bCs/>
                <w:sz w:val="20"/>
                <w:szCs w:val="20"/>
                <w:rPrChange w:id="959" w:author="Flynn Spiers" w:date="2025-05-01T16:53:00Z" w16du:dateUtc="2025-05-01T06:53:00Z">
                  <w:rPr>
                    <w:color w:val="030303"/>
                    <w:sz w:val="20"/>
                    <w:szCs w:val="20"/>
                  </w:rPr>
                </w:rPrChange>
              </w:rPr>
              <w:t>Energetic,</w:t>
            </w:r>
            <w:r w:rsidRPr="00B95912">
              <w:rPr>
                <w:bCs/>
                <w:sz w:val="20"/>
                <w:szCs w:val="20"/>
                <w:rPrChange w:id="960" w:author="Flynn Spiers" w:date="2025-05-01T16:53:00Z" w16du:dateUtc="2025-05-01T06:53:00Z">
                  <w:rPr>
                    <w:color w:val="030303"/>
                    <w:spacing w:val="2"/>
                    <w:sz w:val="20"/>
                    <w:szCs w:val="20"/>
                  </w:rPr>
                </w:rPrChange>
              </w:rPr>
              <w:t xml:space="preserve"> </w:t>
            </w:r>
            <w:r w:rsidRPr="00B95912">
              <w:rPr>
                <w:bCs/>
                <w:sz w:val="20"/>
                <w:szCs w:val="20"/>
                <w:rPrChange w:id="961" w:author="Flynn Spiers" w:date="2025-05-01T16:53:00Z" w16du:dateUtc="2025-05-01T06:53:00Z">
                  <w:rPr>
                    <w:color w:val="030303"/>
                    <w:sz w:val="20"/>
                    <w:szCs w:val="20"/>
                  </w:rPr>
                </w:rPrChange>
              </w:rPr>
              <w:t>enthusiastic</w:t>
            </w:r>
            <w:r w:rsidRPr="00B95912">
              <w:rPr>
                <w:bCs/>
                <w:sz w:val="20"/>
                <w:szCs w:val="20"/>
                <w:rPrChange w:id="962" w:author="Flynn Spiers" w:date="2025-05-01T16:53:00Z" w16du:dateUtc="2025-05-01T06:53:00Z">
                  <w:rPr>
                    <w:color w:val="030303"/>
                    <w:spacing w:val="10"/>
                    <w:sz w:val="20"/>
                    <w:szCs w:val="20"/>
                  </w:rPr>
                </w:rPrChange>
              </w:rPr>
              <w:t xml:space="preserve"> </w:t>
            </w:r>
            <w:r w:rsidRPr="00B95912">
              <w:rPr>
                <w:bCs/>
                <w:sz w:val="20"/>
                <w:szCs w:val="20"/>
                <w:rPrChange w:id="963" w:author="Flynn Spiers" w:date="2025-05-01T16:53:00Z" w16du:dateUtc="2025-05-01T06:53:00Z">
                  <w:rPr>
                    <w:color w:val="030303"/>
                    <w:sz w:val="20"/>
                    <w:szCs w:val="20"/>
                  </w:rPr>
                </w:rPrChange>
              </w:rPr>
              <w:t>and</w:t>
            </w:r>
            <w:r w:rsidRPr="00B95912">
              <w:rPr>
                <w:bCs/>
                <w:sz w:val="20"/>
                <w:szCs w:val="20"/>
                <w:rPrChange w:id="964" w:author="Flynn Spiers" w:date="2025-05-01T16:53:00Z" w16du:dateUtc="2025-05-01T06:53:00Z">
                  <w:rPr>
                    <w:color w:val="030303"/>
                    <w:spacing w:val="-4"/>
                    <w:sz w:val="20"/>
                    <w:szCs w:val="20"/>
                  </w:rPr>
                </w:rPrChange>
              </w:rPr>
              <w:t xml:space="preserve"> </w:t>
            </w:r>
            <w:r w:rsidRPr="00B95912">
              <w:rPr>
                <w:bCs/>
                <w:sz w:val="20"/>
                <w:szCs w:val="20"/>
                <w:rPrChange w:id="965" w:author="Flynn Spiers" w:date="2025-05-01T16:53:00Z" w16du:dateUtc="2025-05-01T06:53:00Z">
                  <w:rPr>
                    <w:color w:val="030303"/>
                    <w:sz w:val="20"/>
                    <w:szCs w:val="20"/>
                  </w:rPr>
                </w:rPrChange>
              </w:rPr>
              <w:t>passionate</w:t>
            </w:r>
            <w:r w:rsidRPr="00B95912">
              <w:rPr>
                <w:bCs/>
                <w:sz w:val="20"/>
                <w:szCs w:val="20"/>
                <w:rPrChange w:id="966" w:author="Flynn Spiers" w:date="2025-05-01T16:53:00Z" w16du:dateUtc="2025-05-01T06:53:00Z">
                  <w:rPr>
                    <w:color w:val="030303"/>
                    <w:spacing w:val="6"/>
                    <w:sz w:val="20"/>
                    <w:szCs w:val="20"/>
                  </w:rPr>
                </w:rPrChange>
              </w:rPr>
              <w:t xml:space="preserve"> </w:t>
            </w:r>
            <w:r w:rsidRPr="00B95912">
              <w:rPr>
                <w:bCs/>
                <w:sz w:val="20"/>
                <w:szCs w:val="20"/>
                <w:rPrChange w:id="967" w:author="Flynn Spiers" w:date="2025-05-01T16:53:00Z" w16du:dateUtc="2025-05-01T06:53:00Z">
                  <w:rPr>
                    <w:color w:val="030303"/>
                    <w:sz w:val="20"/>
                    <w:szCs w:val="20"/>
                  </w:rPr>
                </w:rPrChange>
              </w:rPr>
              <w:t>for</w:t>
            </w:r>
            <w:r w:rsidRPr="00B95912">
              <w:rPr>
                <w:bCs/>
                <w:sz w:val="20"/>
                <w:szCs w:val="20"/>
                <w:rPrChange w:id="968" w:author="Flynn Spiers" w:date="2025-05-01T16:53:00Z" w16du:dateUtc="2025-05-01T06:53:00Z">
                  <w:rPr>
                    <w:color w:val="030303"/>
                    <w:spacing w:val="-5"/>
                    <w:sz w:val="20"/>
                    <w:szCs w:val="20"/>
                  </w:rPr>
                </w:rPrChange>
              </w:rPr>
              <w:t xml:space="preserve"> </w:t>
            </w:r>
            <w:r w:rsidRPr="00B95912">
              <w:rPr>
                <w:bCs/>
                <w:sz w:val="20"/>
                <w:szCs w:val="20"/>
                <w:rPrChange w:id="969" w:author="Flynn Spiers" w:date="2025-05-01T16:53:00Z" w16du:dateUtc="2025-05-01T06:53:00Z">
                  <w:rPr>
                    <w:color w:val="030303"/>
                    <w:sz w:val="20"/>
                    <w:szCs w:val="20"/>
                  </w:rPr>
                </w:rPrChange>
              </w:rPr>
              <w:t>the</w:t>
            </w:r>
            <w:r w:rsidRPr="00B95912">
              <w:rPr>
                <w:bCs/>
                <w:sz w:val="20"/>
                <w:szCs w:val="20"/>
                <w:rPrChange w:id="970" w:author="Flynn Spiers" w:date="2025-05-01T16:53:00Z" w16du:dateUtc="2025-05-01T06:53:00Z">
                  <w:rPr>
                    <w:color w:val="030303"/>
                    <w:spacing w:val="-4"/>
                    <w:sz w:val="20"/>
                    <w:szCs w:val="20"/>
                  </w:rPr>
                </w:rPrChange>
              </w:rPr>
              <w:t xml:space="preserve"> </w:t>
            </w:r>
            <w:r w:rsidRPr="00B95912">
              <w:rPr>
                <w:bCs/>
                <w:sz w:val="20"/>
                <w:szCs w:val="20"/>
                <w:rPrChange w:id="971" w:author="Flynn Spiers" w:date="2025-05-01T16:53:00Z" w16du:dateUtc="2025-05-01T06:53:00Z">
                  <w:rPr>
                    <w:color w:val="030303"/>
                    <w:spacing w:val="-2"/>
                    <w:sz w:val="20"/>
                    <w:szCs w:val="20"/>
                  </w:rPr>
                </w:rPrChange>
              </w:rPr>
              <w:t>role;</w:t>
            </w:r>
          </w:p>
          <w:p w14:paraId="727FF919" w14:textId="77777777" w:rsidR="00BC5C27" w:rsidRPr="00B95912" w:rsidRDefault="00196E34" w:rsidP="00B95912">
            <w:pPr>
              <w:pStyle w:val="TableParagraph"/>
              <w:numPr>
                <w:ilvl w:val="0"/>
                <w:numId w:val="34"/>
              </w:numPr>
              <w:rPr>
                <w:bCs/>
                <w:sz w:val="20"/>
                <w:szCs w:val="20"/>
              </w:rPr>
              <w:pPrChange w:id="972" w:author="Flynn Spiers" w:date="2025-05-01T16:53:00Z" w16du:dateUtc="2025-05-01T06:53:00Z">
                <w:pPr>
                  <w:pStyle w:val="TableParagraph"/>
                  <w:numPr>
                    <w:numId w:val="2"/>
                  </w:numPr>
                  <w:tabs>
                    <w:tab w:val="left" w:pos="838"/>
                  </w:tabs>
                  <w:spacing w:before="53"/>
                  <w:ind w:left="838" w:hanging="364"/>
                </w:pPr>
              </w:pPrChange>
            </w:pPr>
            <w:r w:rsidRPr="00B95912">
              <w:rPr>
                <w:bCs/>
                <w:sz w:val="20"/>
                <w:szCs w:val="20"/>
                <w:rPrChange w:id="973" w:author="Flynn Spiers" w:date="2025-05-01T16:53:00Z" w16du:dateUtc="2025-05-01T06:53:00Z">
                  <w:rPr>
                    <w:color w:val="030303"/>
                    <w:sz w:val="20"/>
                    <w:szCs w:val="20"/>
                  </w:rPr>
                </w:rPrChange>
              </w:rPr>
              <w:t>Flexible, adaptable</w:t>
            </w:r>
            <w:r w:rsidRPr="00B95912">
              <w:rPr>
                <w:bCs/>
                <w:sz w:val="20"/>
                <w:szCs w:val="20"/>
                <w:rPrChange w:id="974" w:author="Flynn Spiers" w:date="2025-05-01T16:53:00Z" w16du:dateUtc="2025-05-01T06:53:00Z">
                  <w:rPr>
                    <w:color w:val="030303"/>
                    <w:spacing w:val="3"/>
                    <w:sz w:val="20"/>
                    <w:szCs w:val="20"/>
                  </w:rPr>
                </w:rPrChange>
              </w:rPr>
              <w:t xml:space="preserve"> </w:t>
            </w:r>
            <w:r w:rsidRPr="00B95912">
              <w:rPr>
                <w:bCs/>
                <w:sz w:val="20"/>
                <w:szCs w:val="20"/>
                <w:rPrChange w:id="975" w:author="Flynn Spiers" w:date="2025-05-01T16:53:00Z" w16du:dateUtc="2025-05-01T06:53:00Z">
                  <w:rPr>
                    <w:color w:val="030303"/>
                    <w:sz w:val="20"/>
                    <w:szCs w:val="20"/>
                  </w:rPr>
                </w:rPrChange>
              </w:rPr>
              <w:t>and</w:t>
            </w:r>
            <w:r w:rsidRPr="00B95912">
              <w:rPr>
                <w:bCs/>
                <w:sz w:val="20"/>
                <w:szCs w:val="20"/>
                <w:rPrChange w:id="976" w:author="Flynn Spiers" w:date="2025-05-01T16:53:00Z" w16du:dateUtc="2025-05-01T06:53:00Z">
                  <w:rPr>
                    <w:color w:val="030303"/>
                    <w:spacing w:val="-5"/>
                    <w:sz w:val="20"/>
                    <w:szCs w:val="20"/>
                  </w:rPr>
                </w:rPrChange>
              </w:rPr>
              <w:t xml:space="preserve"> </w:t>
            </w:r>
            <w:r w:rsidRPr="00B95912">
              <w:rPr>
                <w:bCs/>
                <w:sz w:val="20"/>
                <w:szCs w:val="20"/>
                <w:rPrChange w:id="977" w:author="Flynn Spiers" w:date="2025-05-01T16:53:00Z" w16du:dateUtc="2025-05-01T06:53:00Z">
                  <w:rPr>
                    <w:color w:val="030303"/>
                    <w:sz w:val="20"/>
                    <w:szCs w:val="20"/>
                  </w:rPr>
                </w:rPrChange>
              </w:rPr>
              <w:t>able</w:t>
            </w:r>
            <w:r w:rsidRPr="00B95912">
              <w:rPr>
                <w:bCs/>
                <w:sz w:val="20"/>
                <w:szCs w:val="20"/>
                <w:rPrChange w:id="978" w:author="Flynn Spiers" w:date="2025-05-01T16:53:00Z" w16du:dateUtc="2025-05-01T06:53:00Z">
                  <w:rPr>
                    <w:color w:val="030303"/>
                    <w:spacing w:val="-6"/>
                    <w:sz w:val="20"/>
                    <w:szCs w:val="20"/>
                  </w:rPr>
                </w:rPrChange>
              </w:rPr>
              <w:t xml:space="preserve"> </w:t>
            </w:r>
            <w:r w:rsidRPr="00B95912">
              <w:rPr>
                <w:bCs/>
                <w:sz w:val="20"/>
                <w:szCs w:val="20"/>
                <w:rPrChange w:id="979" w:author="Flynn Spiers" w:date="2025-05-01T16:53:00Z" w16du:dateUtc="2025-05-01T06:53:00Z">
                  <w:rPr>
                    <w:color w:val="030303"/>
                    <w:sz w:val="20"/>
                    <w:szCs w:val="20"/>
                  </w:rPr>
                </w:rPrChange>
              </w:rPr>
              <w:t>to</w:t>
            </w:r>
            <w:r w:rsidRPr="00B95912">
              <w:rPr>
                <w:bCs/>
                <w:sz w:val="20"/>
                <w:szCs w:val="20"/>
                <w:rPrChange w:id="980" w:author="Flynn Spiers" w:date="2025-05-01T16:53:00Z" w16du:dateUtc="2025-05-01T06:53:00Z">
                  <w:rPr>
                    <w:color w:val="030303"/>
                    <w:spacing w:val="11"/>
                    <w:sz w:val="20"/>
                    <w:szCs w:val="20"/>
                  </w:rPr>
                </w:rPrChange>
              </w:rPr>
              <w:t xml:space="preserve"> </w:t>
            </w:r>
            <w:r w:rsidRPr="00B95912">
              <w:rPr>
                <w:bCs/>
                <w:sz w:val="20"/>
                <w:szCs w:val="20"/>
                <w:rPrChange w:id="981" w:author="Flynn Spiers" w:date="2025-05-01T16:53:00Z" w16du:dateUtc="2025-05-01T06:53:00Z">
                  <w:rPr>
                    <w:color w:val="030303"/>
                    <w:sz w:val="20"/>
                    <w:szCs w:val="20"/>
                  </w:rPr>
                </w:rPrChange>
              </w:rPr>
              <w:t>multi-</w:t>
            </w:r>
            <w:r w:rsidRPr="00B95912">
              <w:rPr>
                <w:bCs/>
                <w:sz w:val="20"/>
                <w:szCs w:val="20"/>
                <w:rPrChange w:id="982" w:author="Flynn Spiers" w:date="2025-05-01T16:53:00Z" w16du:dateUtc="2025-05-01T06:53:00Z">
                  <w:rPr>
                    <w:color w:val="030303"/>
                    <w:spacing w:val="-2"/>
                    <w:sz w:val="20"/>
                    <w:szCs w:val="20"/>
                  </w:rPr>
                </w:rPrChange>
              </w:rPr>
              <w:t>task;</w:t>
            </w:r>
          </w:p>
          <w:p w14:paraId="727FF91A" w14:textId="77777777" w:rsidR="00BC5C27" w:rsidRPr="00B95912" w:rsidRDefault="00196E34" w:rsidP="00B95912">
            <w:pPr>
              <w:pStyle w:val="TableParagraph"/>
              <w:numPr>
                <w:ilvl w:val="0"/>
                <w:numId w:val="34"/>
              </w:numPr>
              <w:rPr>
                <w:bCs/>
                <w:sz w:val="20"/>
                <w:szCs w:val="20"/>
              </w:rPr>
              <w:pPrChange w:id="983" w:author="Flynn Spiers" w:date="2025-05-01T16:53:00Z" w16du:dateUtc="2025-05-01T06:53:00Z">
                <w:pPr>
                  <w:pStyle w:val="TableParagraph"/>
                  <w:numPr>
                    <w:numId w:val="2"/>
                  </w:numPr>
                  <w:tabs>
                    <w:tab w:val="left" w:pos="841"/>
                  </w:tabs>
                  <w:spacing w:before="49"/>
                  <w:ind w:left="841" w:hanging="367"/>
                </w:pPr>
              </w:pPrChange>
            </w:pPr>
            <w:r w:rsidRPr="00B95912">
              <w:rPr>
                <w:bCs/>
                <w:sz w:val="20"/>
                <w:szCs w:val="20"/>
                <w:rPrChange w:id="984" w:author="Flynn Spiers" w:date="2025-05-01T16:53:00Z" w16du:dateUtc="2025-05-01T06:53:00Z">
                  <w:rPr>
                    <w:color w:val="030303"/>
                    <w:sz w:val="20"/>
                    <w:szCs w:val="20"/>
                  </w:rPr>
                </w:rPrChange>
              </w:rPr>
              <w:t>Analytical</w:t>
            </w:r>
            <w:r w:rsidRPr="00B95912">
              <w:rPr>
                <w:bCs/>
                <w:sz w:val="20"/>
                <w:szCs w:val="20"/>
                <w:rPrChange w:id="985" w:author="Flynn Spiers" w:date="2025-05-01T16:53:00Z" w16du:dateUtc="2025-05-01T06:53:00Z">
                  <w:rPr>
                    <w:color w:val="030303"/>
                    <w:spacing w:val="7"/>
                    <w:sz w:val="20"/>
                    <w:szCs w:val="20"/>
                  </w:rPr>
                </w:rPrChange>
              </w:rPr>
              <w:t xml:space="preserve"> </w:t>
            </w:r>
            <w:r w:rsidRPr="00B95912">
              <w:rPr>
                <w:bCs/>
                <w:sz w:val="20"/>
                <w:szCs w:val="20"/>
                <w:rPrChange w:id="986" w:author="Flynn Spiers" w:date="2025-05-01T16:53:00Z" w16du:dateUtc="2025-05-01T06:53:00Z">
                  <w:rPr>
                    <w:color w:val="030303"/>
                    <w:sz w:val="20"/>
                    <w:szCs w:val="20"/>
                  </w:rPr>
                </w:rPrChange>
              </w:rPr>
              <w:t>thinker,</w:t>
            </w:r>
            <w:r w:rsidRPr="00B95912">
              <w:rPr>
                <w:bCs/>
                <w:sz w:val="20"/>
                <w:szCs w:val="20"/>
                <w:rPrChange w:id="987" w:author="Flynn Spiers" w:date="2025-05-01T16:53:00Z" w16du:dateUtc="2025-05-01T06:53:00Z">
                  <w:rPr>
                    <w:color w:val="030303"/>
                    <w:spacing w:val="-1"/>
                    <w:sz w:val="20"/>
                    <w:szCs w:val="20"/>
                  </w:rPr>
                </w:rPrChange>
              </w:rPr>
              <w:t xml:space="preserve"> </w:t>
            </w:r>
            <w:r w:rsidRPr="00B95912">
              <w:rPr>
                <w:bCs/>
                <w:sz w:val="20"/>
                <w:szCs w:val="20"/>
                <w:rPrChange w:id="988" w:author="Flynn Spiers" w:date="2025-05-01T16:53:00Z" w16du:dateUtc="2025-05-01T06:53:00Z">
                  <w:rPr>
                    <w:color w:val="030303"/>
                    <w:sz w:val="20"/>
                    <w:szCs w:val="20"/>
                  </w:rPr>
                </w:rPrChange>
              </w:rPr>
              <w:t>ability</w:t>
            </w:r>
            <w:r w:rsidRPr="00B95912">
              <w:rPr>
                <w:bCs/>
                <w:sz w:val="20"/>
                <w:szCs w:val="20"/>
                <w:rPrChange w:id="989" w:author="Flynn Spiers" w:date="2025-05-01T16:53:00Z" w16du:dateUtc="2025-05-01T06:53:00Z">
                  <w:rPr>
                    <w:color w:val="030303"/>
                    <w:spacing w:val="4"/>
                    <w:sz w:val="20"/>
                    <w:szCs w:val="20"/>
                  </w:rPr>
                </w:rPrChange>
              </w:rPr>
              <w:t xml:space="preserve"> </w:t>
            </w:r>
            <w:r w:rsidRPr="00B95912">
              <w:rPr>
                <w:bCs/>
                <w:sz w:val="20"/>
                <w:szCs w:val="20"/>
                <w:rPrChange w:id="990" w:author="Flynn Spiers" w:date="2025-05-01T16:53:00Z" w16du:dateUtc="2025-05-01T06:53:00Z">
                  <w:rPr>
                    <w:color w:val="030303"/>
                    <w:sz w:val="20"/>
                    <w:szCs w:val="20"/>
                  </w:rPr>
                </w:rPrChange>
              </w:rPr>
              <w:t>to</w:t>
            </w:r>
            <w:r w:rsidRPr="00B95912">
              <w:rPr>
                <w:bCs/>
                <w:sz w:val="20"/>
                <w:szCs w:val="20"/>
                <w:rPrChange w:id="991" w:author="Flynn Spiers" w:date="2025-05-01T16:53:00Z" w16du:dateUtc="2025-05-01T06:53:00Z">
                  <w:rPr>
                    <w:color w:val="030303"/>
                    <w:spacing w:val="7"/>
                    <w:sz w:val="20"/>
                    <w:szCs w:val="20"/>
                  </w:rPr>
                </w:rPrChange>
              </w:rPr>
              <w:t xml:space="preserve"> </w:t>
            </w:r>
            <w:r w:rsidRPr="00B95912">
              <w:rPr>
                <w:bCs/>
                <w:sz w:val="20"/>
                <w:szCs w:val="20"/>
                <w:rPrChange w:id="992" w:author="Flynn Spiers" w:date="2025-05-01T16:53:00Z" w16du:dateUtc="2025-05-01T06:53:00Z">
                  <w:rPr>
                    <w:color w:val="030303"/>
                    <w:sz w:val="20"/>
                    <w:szCs w:val="20"/>
                  </w:rPr>
                </w:rPrChange>
              </w:rPr>
              <w:t>manage</w:t>
            </w:r>
            <w:r w:rsidRPr="00B95912">
              <w:rPr>
                <w:bCs/>
                <w:sz w:val="20"/>
                <w:szCs w:val="20"/>
                <w:rPrChange w:id="993" w:author="Flynn Spiers" w:date="2025-05-01T16:53:00Z" w16du:dateUtc="2025-05-01T06:53:00Z">
                  <w:rPr>
                    <w:color w:val="030303"/>
                    <w:spacing w:val="3"/>
                    <w:sz w:val="20"/>
                    <w:szCs w:val="20"/>
                  </w:rPr>
                </w:rPrChange>
              </w:rPr>
              <w:t xml:space="preserve"> </w:t>
            </w:r>
            <w:r w:rsidRPr="00B95912">
              <w:rPr>
                <w:bCs/>
                <w:sz w:val="20"/>
                <w:szCs w:val="20"/>
                <w:rPrChange w:id="994" w:author="Flynn Spiers" w:date="2025-05-01T16:53:00Z" w16du:dateUtc="2025-05-01T06:53:00Z">
                  <w:rPr>
                    <w:color w:val="030303"/>
                    <w:sz w:val="20"/>
                    <w:szCs w:val="20"/>
                  </w:rPr>
                </w:rPrChange>
              </w:rPr>
              <w:t>issues</w:t>
            </w:r>
            <w:r w:rsidRPr="00B95912">
              <w:rPr>
                <w:bCs/>
                <w:sz w:val="20"/>
                <w:szCs w:val="20"/>
                <w:rPrChange w:id="995" w:author="Flynn Spiers" w:date="2025-05-01T16:53:00Z" w16du:dateUtc="2025-05-01T06:53:00Z">
                  <w:rPr>
                    <w:color w:val="030303"/>
                    <w:spacing w:val="1"/>
                    <w:sz w:val="20"/>
                    <w:szCs w:val="20"/>
                  </w:rPr>
                </w:rPrChange>
              </w:rPr>
              <w:t xml:space="preserve"> </w:t>
            </w:r>
            <w:r w:rsidRPr="00B95912">
              <w:rPr>
                <w:bCs/>
                <w:sz w:val="20"/>
                <w:szCs w:val="20"/>
                <w:rPrChange w:id="996" w:author="Flynn Spiers" w:date="2025-05-01T16:53:00Z" w16du:dateUtc="2025-05-01T06:53:00Z">
                  <w:rPr>
                    <w:color w:val="030303"/>
                    <w:sz w:val="20"/>
                    <w:szCs w:val="20"/>
                  </w:rPr>
                </w:rPrChange>
              </w:rPr>
              <w:t>and</w:t>
            </w:r>
            <w:r w:rsidRPr="00B95912">
              <w:rPr>
                <w:bCs/>
                <w:sz w:val="20"/>
                <w:szCs w:val="20"/>
                <w:rPrChange w:id="997" w:author="Flynn Spiers" w:date="2025-05-01T16:53:00Z" w16du:dateUtc="2025-05-01T06:53:00Z">
                  <w:rPr>
                    <w:color w:val="030303"/>
                    <w:spacing w:val="2"/>
                    <w:sz w:val="20"/>
                    <w:szCs w:val="20"/>
                  </w:rPr>
                </w:rPrChange>
              </w:rPr>
              <w:t xml:space="preserve"> </w:t>
            </w:r>
            <w:r w:rsidRPr="00B95912">
              <w:rPr>
                <w:bCs/>
                <w:sz w:val="20"/>
                <w:szCs w:val="20"/>
                <w:rPrChange w:id="998" w:author="Flynn Spiers" w:date="2025-05-01T16:53:00Z" w16du:dateUtc="2025-05-01T06:53:00Z">
                  <w:rPr>
                    <w:color w:val="030303"/>
                    <w:sz w:val="20"/>
                    <w:szCs w:val="20"/>
                  </w:rPr>
                </w:rPrChange>
              </w:rPr>
              <w:t>problems</w:t>
            </w:r>
            <w:r w:rsidRPr="00B95912">
              <w:rPr>
                <w:bCs/>
                <w:sz w:val="20"/>
                <w:szCs w:val="20"/>
                <w:rPrChange w:id="999" w:author="Flynn Spiers" w:date="2025-05-01T16:53:00Z" w16du:dateUtc="2025-05-01T06:53:00Z">
                  <w:rPr>
                    <w:color w:val="030303"/>
                    <w:spacing w:val="3"/>
                    <w:sz w:val="20"/>
                    <w:szCs w:val="20"/>
                  </w:rPr>
                </w:rPrChange>
              </w:rPr>
              <w:t xml:space="preserve"> </w:t>
            </w:r>
            <w:r w:rsidRPr="00B95912">
              <w:rPr>
                <w:bCs/>
                <w:sz w:val="20"/>
                <w:szCs w:val="20"/>
                <w:rPrChange w:id="1000" w:author="Flynn Spiers" w:date="2025-05-01T16:53:00Z" w16du:dateUtc="2025-05-01T06:53:00Z">
                  <w:rPr>
                    <w:color w:val="030303"/>
                    <w:sz w:val="20"/>
                    <w:szCs w:val="20"/>
                  </w:rPr>
                </w:rPrChange>
              </w:rPr>
              <w:t>in</w:t>
            </w:r>
            <w:r w:rsidRPr="00B95912">
              <w:rPr>
                <w:bCs/>
                <w:sz w:val="20"/>
                <w:szCs w:val="20"/>
                <w:rPrChange w:id="1001" w:author="Flynn Spiers" w:date="2025-05-01T16:53:00Z" w16du:dateUtc="2025-05-01T06:53:00Z">
                  <w:rPr>
                    <w:color w:val="030303"/>
                    <w:spacing w:val="-12"/>
                    <w:sz w:val="20"/>
                    <w:szCs w:val="20"/>
                  </w:rPr>
                </w:rPrChange>
              </w:rPr>
              <w:t xml:space="preserve"> </w:t>
            </w:r>
            <w:r w:rsidRPr="00B95912">
              <w:rPr>
                <w:bCs/>
                <w:sz w:val="20"/>
                <w:szCs w:val="20"/>
                <w:rPrChange w:id="1002" w:author="Flynn Spiers" w:date="2025-05-01T16:53:00Z" w16du:dateUtc="2025-05-01T06:53:00Z">
                  <w:rPr>
                    <w:color w:val="030303"/>
                    <w:sz w:val="20"/>
                    <w:szCs w:val="20"/>
                  </w:rPr>
                </w:rPrChange>
              </w:rPr>
              <w:t>a</w:t>
            </w:r>
            <w:r w:rsidRPr="00B95912">
              <w:rPr>
                <w:bCs/>
                <w:sz w:val="20"/>
                <w:szCs w:val="20"/>
                <w:rPrChange w:id="1003" w:author="Flynn Spiers" w:date="2025-05-01T16:53:00Z" w16du:dateUtc="2025-05-01T06:53:00Z">
                  <w:rPr>
                    <w:color w:val="030303"/>
                    <w:spacing w:val="2"/>
                    <w:sz w:val="20"/>
                    <w:szCs w:val="20"/>
                  </w:rPr>
                </w:rPrChange>
              </w:rPr>
              <w:t xml:space="preserve"> </w:t>
            </w:r>
            <w:r w:rsidRPr="00B95912">
              <w:rPr>
                <w:bCs/>
                <w:sz w:val="20"/>
                <w:szCs w:val="20"/>
                <w:rPrChange w:id="1004" w:author="Flynn Spiers" w:date="2025-05-01T16:53:00Z" w16du:dateUtc="2025-05-01T06:53:00Z">
                  <w:rPr>
                    <w:color w:val="030303"/>
                    <w:sz w:val="20"/>
                    <w:szCs w:val="20"/>
                  </w:rPr>
                </w:rPrChange>
              </w:rPr>
              <w:t>logical</w:t>
            </w:r>
            <w:r w:rsidRPr="00B95912">
              <w:rPr>
                <w:bCs/>
                <w:sz w:val="20"/>
                <w:szCs w:val="20"/>
                <w:rPrChange w:id="1005" w:author="Flynn Spiers" w:date="2025-05-01T16:53:00Z" w16du:dateUtc="2025-05-01T06:53:00Z">
                  <w:rPr>
                    <w:color w:val="030303"/>
                    <w:spacing w:val="-5"/>
                    <w:sz w:val="20"/>
                    <w:szCs w:val="20"/>
                  </w:rPr>
                </w:rPrChange>
              </w:rPr>
              <w:t xml:space="preserve"> </w:t>
            </w:r>
            <w:r w:rsidRPr="00B95912">
              <w:rPr>
                <w:bCs/>
                <w:sz w:val="20"/>
                <w:szCs w:val="20"/>
                <w:rPrChange w:id="1006" w:author="Flynn Spiers" w:date="2025-05-01T16:53:00Z" w16du:dateUtc="2025-05-01T06:53:00Z">
                  <w:rPr>
                    <w:color w:val="030303"/>
                    <w:sz w:val="20"/>
                    <w:szCs w:val="20"/>
                  </w:rPr>
                </w:rPrChange>
              </w:rPr>
              <w:t>and</w:t>
            </w:r>
            <w:r w:rsidRPr="00B95912">
              <w:rPr>
                <w:bCs/>
                <w:sz w:val="20"/>
                <w:szCs w:val="20"/>
                <w:rPrChange w:id="1007" w:author="Flynn Spiers" w:date="2025-05-01T16:53:00Z" w16du:dateUtc="2025-05-01T06:53:00Z">
                  <w:rPr>
                    <w:color w:val="030303"/>
                    <w:spacing w:val="-5"/>
                    <w:sz w:val="20"/>
                    <w:szCs w:val="20"/>
                  </w:rPr>
                </w:rPrChange>
              </w:rPr>
              <w:t xml:space="preserve"> </w:t>
            </w:r>
            <w:r w:rsidRPr="00B95912">
              <w:rPr>
                <w:bCs/>
                <w:sz w:val="20"/>
                <w:szCs w:val="20"/>
                <w:rPrChange w:id="1008" w:author="Flynn Spiers" w:date="2025-05-01T16:53:00Z" w16du:dateUtc="2025-05-01T06:53:00Z">
                  <w:rPr>
                    <w:color w:val="030303"/>
                    <w:sz w:val="20"/>
                    <w:szCs w:val="20"/>
                  </w:rPr>
                </w:rPrChange>
              </w:rPr>
              <w:t>pragmatic</w:t>
            </w:r>
            <w:r w:rsidRPr="00B95912">
              <w:rPr>
                <w:bCs/>
                <w:sz w:val="20"/>
                <w:szCs w:val="20"/>
                <w:rPrChange w:id="1009" w:author="Flynn Spiers" w:date="2025-05-01T16:53:00Z" w16du:dateUtc="2025-05-01T06:53:00Z">
                  <w:rPr>
                    <w:color w:val="030303"/>
                    <w:spacing w:val="10"/>
                    <w:sz w:val="20"/>
                    <w:szCs w:val="20"/>
                  </w:rPr>
                </w:rPrChange>
              </w:rPr>
              <w:t xml:space="preserve"> </w:t>
            </w:r>
            <w:r w:rsidRPr="00B95912">
              <w:rPr>
                <w:bCs/>
                <w:sz w:val="20"/>
                <w:szCs w:val="20"/>
                <w:rPrChange w:id="1010" w:author="Flynn Spiers" w:date="2025-05-01T16:53:00Z" w16du:dateUtc="2025-05-01T06:53:00Z">
                  <w:rPr>
                    <w:color w:val="030303"/>
                    <w:spacing w:val="-2"/>
                    <w:sz w:val="20"/>
                    <w:szCs w:val="20"/>
                  </w:rPr>
                </w:rPrChange>
              </w:rPr>
              <w:t>approach;</w:t>
            </w:r>
          </w:p>
          <w:p w14:paraId="727FF91B" w14:textId="77777777" w:rsidR="00BC5C27" w:rsidRPr="00B95912" w:rsidRDefault="00196E34" w:rsidP="00B95912">
            <w:pPr>
              <w:pStyle w:val="TableParagraph"/>
              <w:numPr>
                <w:ilvl w:val="0"/>
                <w:numId w:val="34"/>
              </w:numPr>
              <w:rPr>
                <w:bCs/>
                <w:sz w:val="20"/>
                <w:szCs w:val="20"/>
              </w:rPr>
              <w:pPrChange w:id="1011" w:author="Flynn Spiers" w:date="2025-05-01T16:53:00Z" w16du:dateUtc="2025-05-01T06:53:00Z">
                <w:pPr>
                  <w:pStyle w:val="TableParagraph"/>
                  <w:numPr>
                    <w:numId w:val="2"/>
                  </w:numPr>
                  <w:tabs>
                    <w:tab w:val="left" w:pos="841"/>
                  </w:tabs>
                  <w:spacing w:before="49"/>
                  <w:ind w:left="841" w:hanging="367"/>
                </w:pPr>
              </w:pPrChange>
            </w:pPr>
            <w:r w:rsidRPr="00B95912">
              <w:rPr>
                <w:bCs/>
                <w:sz w:val="20"/>
                <w:szCs w:val="20"/>
                <w:rPrChange w:id="1012" w:author="Flynn Spiers" w:date="2025-05-01T16:53:00Z" w16du:dateUtc="2025-05-01T06:53:00Z">
                  <w:rPr>
                    <w:color w:val="030303"/>
                    <w:sz w:val="20"/>
                    <w:szCs w:val="20"/>
                  </w:rPr>
                </w:rPrChange>
              </w:rPr>
              <w:t>Attention</w:t>
            </w:r>
            <w:r w:rsidRPr="00B95912">
              <w:rPr>
                <w:bCs/>
                <w:sz w:val="20"/>
                <w:szCs w:val="20"/>
                <w:rPrChange w:id="1013" w:author="Flynn Spiers" w:date="2025-05-01T16:53:00Z" w16du:dateUtc="2025-05-01T06:53:00Z">
                  <w:rPr>
                    <w:color w:val="030303"/>
                    <w:spacing w:val="9"/>
                    <w:sz w:val="20"/>
                    <w:szCs w:val="20"/>
                  </w:rPr>
                </w:rPrChange>
              </w:rPr>
              <w:t xml:space="preserve"> </w:t>
            </w:r>
            <w:r w:rsidRPr="00B95912">
              <w:rPr>
                <w:bCs/>
                <w:sz w:val="20"/>
                <w:szCs w:val="20"/>
                <w:rPrChange w:id="1014" w:author="Flynn Spiers" w:date="2025-05-01T16:53:00Z" w16du:dateUtc="2025-05-01T06:53:00Z">
                  <w:rPr>
                    <w:color w:val="030303"/>
                    <w:sz w:val="20"/>
                    <w:szCs w:val="20"/>
                  </w:rPr>
                </w:rPrChange>
              </w:rPr>
              <w:t>to</w:t>
            </w:r>
            <w:r w:rsidRPr="00B95912">
              <w:rPr>
                <w:bCs/>
                <w:sz w:val="20"/>
                <w:szCs w:val="20"/>
                <w:rPrChange w:id="1015" w:author="Flynn Spiers" w:date="2025-05-01T16:53:00Z" w16du:dateUtc="2025-05-01T06:53:00Z">
                  <w:rPr>
                    <w:color w:val="030303"/>
                    <w:spacing w:val="15"/>
                    <w:sz w:val="20"/>
                    <w:szCs w:val="20"/>
                  </w:rPr>
                </w:rPrChange>
              </w:rPr>
              <w:t xml:space="preserve"> </w:t>
            </w:r>
            <w:r w:rsidRPr="00B95912">
              <w:rPr>
                <w:bCs/>
                <w:sz w:val="20"/>
                <w:szCs w:val="20"/>
                <w:rPrChange w:id="1016" w:author="Flynn Spiers" w:date="2025-05-01T16:53:00Z" w16du:dateUtc="2025-05-01T06:53:00Z">
                  <w:rPr>
                    <w:color w:val="030303"/>
                    <w:sz w:val="20"/>
                    <w:szCs w:val="20"/>
                  </w:rPr>
                </w:rPrChange>
              </w:rPr>
              <w:t>detail</w:t>
            </w:r>
            <w:r w:rsidRPr="00B95912">
              <w:rPr>
                <w:bCs/>
                <w:sz w:val="20"/>
                <w:szCs w:val="20"/>
                <w:rPrChange w:id="1017" w:author="Flynn Spiers" w:date="2025-05-01T16:53:00Z" w16du:dateUtc="2025-05-01T06:53:00Z">
                  <w:rPr>
                    <w:color w:val="030303"/>
                    <w:spacing w:val="12"/>
                    <w:sz w:val="20"/>
                    <w:szCs w:val="20"/>
                  </w:rPr>
                </w:rPrChange>
              </w:rPr>
              <w:t xml:space="preserve"> </w:t>
            </w:r>
            <w:r w:rsidRPr="00B95912">
              <w:rPr>
                <w:bCs/>
                <w:sz w:val="20"/>
                <w:szCs w:val="20"/>
                <w:rPrChange w:id="1018" w:author="Flynn Spiers" w:date="2025-05-01T16:53:00Z" w16du:dateUtc="2025-05-01T06:53:00Z">
                  <w:rPr>
                    <w:color w:val="030303"/>
                    <w:sz w:val="20"/>
                    <w:szCs w:val="20"/>
                  </w:rPr>
                </w:rPrChange>
              </w:rPr>
              <w:t>with</w:t>
            </w:r>
            <w:r w:rsidRPr="00B95912">
              <w:rPr>
                <w:bCs/>
                <w:sz w:val="20"/>
                <w:szCs w:val="20"/>
                <w:rPrChange w:id="1019" w:author="Flynn Spiers" w:date="2025-05-01T16:53:00Z" w16du:dateUtc="2025-05-01T06:53:00Z">
                  <w:rPr>
                    <w:color w:val="030303"/>
                    <w:spacing w:val="2"/>
                    <w:sz w:val="20"/>
                    <w:szCs w:val="20"/>
                  </w:rPr>
                </w:rPrChange>
              </w:rPr>
              <w:t xml:space="preserve"> </w:t>
            </w:r>
            <w:r w:rsidRPr="00B95912">
              <w:rPr>
                <w:bCs/>
                <w:sz w:val="20"/>
                <w:szCs w:val="20"/>
                <w:rPrChange w:id="1020" w:author="Flynn Spiers" w:date="2025-05-01T16:53:00Z" w16du:dateUtc="2025-05-01T06:53:00Z">
                  <w:rPr>
                    <w:color w:val="030303"/>
                    <w:sz w:val="20"/>
                    <w:szCs w:val="20"/>
                  </w:rPr>
                </w:rPrChange>
              </w:rPr>
              <w:t>a</w:t>
            </w:r>
            <w:r w:rsidRPr="00B95912">
              <w:rPr>
                <w:bCs/>
                <w:sz w:val="20"/>
                <w:szCs w:val="20"/>
                <w:rPrChange w:id="1021" w:author="Flynn Spiers" w:date="2025-05-01T16:53:00Z" w16du:dateUtc="2025-05-01T06:53:00Z">
                  <w:rPr>
                    <w:color w:val="030303"/>
                    <w:spacing w:val="12"/>
                    <w:sz w:val="20"/>
                    <w:szCs w:val="20"/>
                  </w:rPr>
                </w:rPrChange>
              </w:rPr>
              <w:t xml:space="preserve"> </w:t>
            </w:r>
            <w:r w:rsidRPr="00B95912">
              <w:rPr>
                <w:bCs/>
                <w:sz w:val="20"/>
                <w:szCs w:val="20"/>
                <w:rPrChange w:id="1022" w:author="Flynn Spiers" w:date="2025-05-01T16:53:00Z" w16du:dateUtc="2025-05-01T06:53:00Z">
                  <w:rPr>
                    <w:color w:val="030303"/>
                    <w:sz w:val="20"/>
                    <w:szCs w:val="20"/>
                  </w:rPr>
                </w:rPrChange>
              </w:rPr>
              <w:t>desire</w:t>
            </w:r>
            <w:r w:rsidRPr="00B95912">
              <w:rPr>
                <w:bCs/>
                <w:sz w:val="20"/>
                <w:szCs w:val="20"/>
                <w:rPrChange w:id="1023" w:author="Flynn Spiers" w:date="2025-05-01T16:53:00Z" w16du:dateUtc="2025-05-01T06:53:00Z">
                  <w:rPr>
                    <w:color w:val="030303"/>
                    <w:spacing w:val="11"/>
                    <w:sz w:val="20"/>
                    <w:szCs w:val="20"/>
                  </w:rPr>
                </w:rPrChange>
              </w:rPr>
              <w:t xml:space="preserve"> </w:t>
            </w:r>
            <w:r w:rsidRPr="00B95912">
              <w:rPr>
                <w:bCs/>
                <w:sz w:val="20"/>
                <w:szCs w:val="20"/>
                <w:rPrChange w:id="1024" w:author="Flynn Spiers" w:date="2025-05-01T16:53:00Z" w16du:dateUtc="2025-05-01T06:53:00Z">
                  <w:rPr>
                    <w:color w:val="030303"/>
                    <w:sz w:val="20"/>
                    <w:szCs w:val="20"/>
                  </w:rPr>
                </w:rPrChange>
              </w:rPr>
              <w:t>to</w:t>
            </w:r>
            <w:r w:rsidRPr="00B95912">
              <w:rPr>
                <w:bCs/>
                <w:sz w:val="20"/>
                <w:szCs w:val="20"/>
                <w:rPrChange w:id="1025" w:author="Flynn Spiers" w:date="2025-05-01T16:53:00Z" w16du:dateUtc="2025-05-01T06:53:00Z">
                  <w:rPr>
                    <w:color w:val="030303"/>
                    <w:spacing w:val="23"/>
                    <w:sz w:val="20"/>
                    <w:szCs w:val="20"/>
                  </w:rPr>
                </w:rPrChange>
              </w:rPr>
              <w:t xml:space="preserve"> </w:t>
            </w:r>
            <w:r w:rsidRPr="00B95912">
              <w:rPr>
                <w:bCs/>
                <w:sz w:val="20"/>
                <w:szCs w:val="20"/>
                <w:rPrChange w:id="1026" w:author="Flynn Spiers" w:date="2025-05-01T16:53:00Z" w16du:dateUtc="2025-05-01T06:53:00Z">
                  <w:rPr>
                    <w:color w:val="030303"/>
                    <w:sz w:val="20"/>
                    <w:szCs w:val="20"/>
                  </w:rPr>
                </w:rPrChange>
              </w:rPr>
              <w:t>ensure</w:t>
            </w:r>
            <w:r w:rsidRPr="00B95912">
              <w:rPr>
                <w:bCs/>
                <w:sz w:val="20"/>
                <w:szCs w:val="20"/>
                <w:rPrChange w:id="1027" w:author="Flynn Spiers" w:date="2025-05-01T16:53:00Z" w16du:dateUtc="2025-05-01T06:53:00Z">
                  <w:rPr>
                    <w:color w:val="030303"/>
                    <w:spacing w:val="7"/>
                    <w:sz w:val="20"/>
                    <w:szCs w:val="20"/>
                  </w:rPr>
                </w:rPrChange>
              </w:rPr>
              <w:t xml:space="preserve"> </w:t>
            </w:r>
            <w:r w:rsidRPr="00B95912">
              <w:rPr>
                <w:bCs/>
                <w:sz w:val="20"/>
                <w:szCs w:val="20"/>
                <w:rPrChange w:id="1028" w:author="Flynn Spiers" w:date="2025-05-01T16:53:00Z" w16du:dateUtc="2025-05-01T06:53:00Z">
                  <w:rPr>
                    <w:color w:val="030303"/>
                    <w:sz w:val="20"/>
                    <w:szCs w:val="20"/>
                  </w:rPr>
                </w:rPrChange>
              </w:rPr>
              <w:t>accuracy</w:t>
            </w:r>
            <w:r w:rsidRPr="00B95912">
              <w:rPr>
                <w:bCs/>
                <w:sz w:val="20"/>
                <w:szCs w:val="20"/>
                <w:rPrChange w:id="1029" w:author="Flynn Spiers" w:date="2025-05-01T16:53:00Z" w16du:dateUtc="2025-05-01T06:53:00Z">
                  <w:rPr>
                    <w:color w:val="030303"/>
                    <w:spacing w:val="19"/>
                    <w:sz w:val="20"/>
                    <w:szCs w:val="20"/>
                  </w:rPr>
                </w:rPrChange>
              </w:rPr>
              <w:t xml:space="preserve"> </w:t>
            </w:r>
            <w:r w:rsidRPr="00B95912">
              <w:rPr>
                <w:bCs/>
                <w:sz w:val="20"/>
                <w:szCs w:val="20"/>
                <w:rPrChange w:id="1030" w:author="Flynn Spiers" w:date="2025-05-01T16:53:00Z" w16du:dateUtc="2025-05-01T06:53:00Z">
                  <w:rPr>
                    <w:color w:val="030303"/>
                    <w:sz w:val="20"/>
                    <w:szCs w:val="20"/>
                  </w:rPr>
                </w:rPrChange>
              </w:rPr>
              <w:t>and</w:t>
            </w:r>
            <w:r w:rsidRPr="00B95912">
              <w:rPr>
                <w:bCs/>
                <w:sz w:val="20"/>
                <w:szCs w:val="20"/>
                <w:rPrChange w:id="1031" w:author="Flynn Spiers" w:date="2025-05-01T16:53:00Z" w16du:dateUtc="2025-05-01T06:53:00Z">
                  <w:rPr>
                    <w:color w:val="030303"/>
                    <w:spacing w:val="2"/>
                    <w:sz w:val="20"/>
                    <w:szCs w:val="20"/>
                  </w:rPr>
                </w:rPrChange>
              </w:rPr>
              <w:t xml:space="preserve"> </w:t>
            </w:r>
            <w:r w:rsidRPr="00B95912">
              <w:rPr>
                <w:bCs/>
                <w:sz w:val="20"/>
                <w:szCs w:val="20"/>
                <w:rPrChange w:id="1032" w:author="Flynn Spiers" w:date="2025-05-01T16:53:00Z" w16du:dateUtc="2025-05-01T06:53:00Z">
                  <w:rPr>
                    <w:color w:val="030303"/>
                    <w:sz w:val="20"/>
                    <w:szCs w:val="20"/>
                  </w:rPr>
                </w:rPrChange>
              </w:rPr>
              <w:t>quality</w:t>
            </w:r>
            <w:r w:rsidRPr="00B95912">
              <w:rPr>
                <w:bCs/>
                <w:sz w:val="20"/>
                <w:szCs w:val="20"/>
                <w:rPrChange w:id="1033" w:author="Flynn Spiers" w:date="2025-05-01T16:53:00Z" w16du:dateUtc="2025-05-01T06:53:00Z">
                  <w:rPr>
                    <w:color w:val="030303"/>
                    <w:spacing w:val="17"/>
                    <w:sz w:val="20"/>
                    <w:szCs w:val="20"/>
                  </w:rPr>
                </w:rPrChange>
              </w:rPr>
              <w:t xml:space="preserve"> </w:t>
            </w:r>
            <w:r w:rsidRPr="00B95912">
              <w:rPr>
                <w:bCs/>
                <w:sz w:val="20"/>
                <w:szCs w:val="20"/>
                <w:rPrChange w:id="1034" w:author="Flynn Spiers" w:date="2025-05-01T16:53:00Z" w16du:dateUtc="2025-05-01T06:53:00Z">
                  <w:rPr>
                    <w:color w:val="030303"/>
                    <w:sz w:val="20"/>
                    <w:szCs w:val="20"/>
                  </w:rPr>
                </w:rPrChange>
              </w:rPr>
              <w:t>in</w:t>
            </w:r>
            <w:r w:rsidRPr="00B95912">
              <w:rPr>
                <w:bCs/>
                <w:sz w:val="20"/>
                <w:szCs w:val="20"/>
                <w:rPrChange w:id="1035" w:author="Flynn Spiers" w:date="2025-05-01T16:53:00Z" w16du:dateUtc="2025-05-01T06:53:00Z">
                  <w:rPr>
                    <w:color w:val="030303"/>
                    <w:spacing w:val="-6"/>
                    <w:sz w:val="20"/>
                    <w:szCs w:val="20"/>
                  </w:rPr>
                </w:rPrChange>
              </w:rPr>
              <w:t xml:space="preserve"> </w:t>
            </w:r>
            <w:r w:rsidRPr="00B95912">
              <w:rPr>
                <w:bCs/>
                <w:sz w:val="20"/>
                <w:szCs w:val="20"/>
                <w:rPrChange w:id="1036" w:author="Flynn Spiers" w:date="2025-05-01T16:53:00Z" w16du:dateUtc="2025-05-01T06:53:00Z">
                  <w:rPr>
                    <w:color w:val="030303"/>
                    <w:sz w:val="20"/>
                    <w:szCs w:val="20"/>
                  </w:rPr>
                </w:rPrChange>
              </w:rPr>
              <w:t>their</w:t>
            </w:r>
            <w:r w:rsidRPr="00B95912">
              <w:rPr>
                <w:bCs/>
                <w:sz w:val="20"/>
                <w:szCs w:val="20"/>
                <w:rPrChange w:id="1037" w:author="Flynn Spiers" w:date="2025-05-01T16:53:00Z" w16du:dateUtc="2025-05-01T06:53:00Z">
                  <w:rPr>
                    <w:color w:val="030303"/>
                    <w:spacing w:val="8"/>
                    <w:sz w:val="20"/>
                    <w:szCs w:val="20"/>
                  </w:rPr>
                </w:rPrChange>
              </w:rPr>
              <w:t xml:space="preserve"> </w:t>
            </w:r>
            <w:r w:rsidRPr="00B95912">
              <w:rPr>
                <w:bCs/>
                <w:sz w:val="20"/>
                <w:szCs w:val="20"/>
                <w:rPrChange w:id="1038" w:author="Flynn Spiers" w:date="2025-05-01T16:53:00Z" w16du:dateUtc="2025-05-01T06:53:00Z">
                  <w:rPr>
                    <w:color w:val="030303"/>
                    <w:sz w:val="20"/>
                    <w:szCs w:val="20"/>
                  </w:rPr>
                </w:rPrChange>
              </w:rPr>
              <w:t>work</w:t>
            </w:r>
            <w:r w:rsidRPr="00B95912">
              <w:rPr>
                <w:bCs/>
                <w:sz w:val="20"/>
                <w:szCs w:val="20"/>
                <w:rPrChange w:id="1039" w:author="Flynn Spiers" w:date="2025-05-01T16:53:00Z" w16du:dateUtc="2025-05-01T06:53:00Z">
                  <w:rPr>
                    <w:color w:val="030303"/>
                    <w:spacing w:val="8"/>
                    <w:sz w:val="20"/>
                    <w:szCs w:val="20"/>
                  </w:rPr>
                </w:rPrChange>
              </w:rPr>
              <w:t xml:space="preserve"> </w:t>
            </w:r>
            <w:r w:rsidRPr="00B95912">
              <w:rPr>
                <w:bCs/>
                <w:sz w:val="20"/>
                <w:szCs w:val="20"/>
                <w:rPrChange w:id="1040" w:author="Flynn Spiers" w:date="2025-05-01T16:53:00Z" w16du:dateUtc="2025-05-01T06:53:00Z">
                  <w:rPr>
                    <w:color w:val="030303"/>
                    <w:sz w:val="20"/>
                    <w:szCs w:val="20"/>
                  </w:rPr>
                </w:rPrChange>
              </w:rPr>
              <w:t>is</w:t>
            </w:r>
            <w:r w:rsidRPr="00B95912">
              <w:rPr>
                <w:bCs/>
                <w:sz w:val="20"/>
                <w:szCs w:val="20"/>
                <w:rPrChange w:id="1041" w:author="Flynn Spiers" w:date="2025-05-01T16:53:00Z" w16du:dateUtc="2025-05-01T06:53:00Z">
                  <w:rPr>
                    <w:color w:val="030303"/>
                    <w:spacing w:val="1"/>
                    <w:sz w:val="20"/>
                    <w:szCs w:val="20"/>
                  </w:rPr>
                </w:rPrChange>
              </w:rPr>
              <w:t xml:space="preserve"> </w:t>
            </w:r>
            <w:r w:rsidRPr="00B95912">
              <w:rPr>
                <w:bCs/>
                <w:sz w:val="20"/>
                <w:szCs w:val="20"/>
                <w:rPrChange w:id="1042" w:author="Flynn Spiers" w:date="2025-05-01T16:53:00Z" w16du:dateUtc="2025-05-01T06:53:00Z">
                  <w:rPr>
                    <w:color w:val="030303"/>
                    <w:spacing w:val="-2"/>
                    <w:sz w:val="20"/>
                    <w:szCs w:val="20"/>
                  </w:rPr>
                </w:rPrChange>
              </w:rPr>
              <w:t>achieved;</w:t>
            </w:r>
          </w:p>
          <w:p w14:paraId="727FF91C" w14:textId="77777777" w:rsidR="00BC5C27" w:rsidRPr="00B95912" w:rsidRDefault="00196E34" w:rsidP="00B95912">
            <w:pPr>
              <w:pStyle w:val="TableParagraph"/>
              <w:numPr>
                <w:ilvl w:val="0"/>
                <w:numId w:val="34"/>
              </w:numPr>
              <w:rPr>
                <w:bCs/>
                <w:sz w:val="20"/>
                <w:szCs w:val="20"/>
              </w:rPr>
              <w:pPrChange w:id="1043" w:author="Flynn Spiers" w:date="2025-05-01T16:53:00Z" w16du:dateUtc="2025-05-01T06:53:00Z">
                <w:pPr>
                  <w:pStyle w:val="TableParagraph"/>
                  <w:numPr>
                    <w:numId w:val="2"/>
                  </w:numPr>
                  <w:tabs>
                    <w:tab w:val="left" w:pos="839"/>
                  </w:tabs>
                  <w:spacing w:before="54"/>
                  <w:ind w:left="839" w:hanging="365"/>
                </w:pPr>
              </w:pPrChange>
            </w:pPr>
            <w:r w:rsidRPr="00B95912">
              <w:rPr>
                <w:bCs/>
                <w:sz w:val="20"/>
                <w:szCs w:val="20"/>
                <w:rPrChange w:id="1044" w:author="Flynn Spiers" w:date="2025-05-01T16:53:00Z" w16du:dateUtc="2025-05-01T06:53:00Z">
                  <w:rPr>
                    <w:color w:val="030303"/>
                    <w:sz w:val="20"/>
                    <w:szCs w:val="20"/>
                  </w:rPr>
                </w:rPrChange>
              </w:rPr>
              <w:t>High</w:t>
            </w:r>
            <w:r w:rsidRPr="00B95912">
              <w:rPr>
                <w:bCs/>
                <w:sz w:val="20"/>
                <w:szCs w:val="20"/>
                <w:rPrChange w:id="1045" w:author="Flynn Spiers" w:date="2025-05-01T16:53:00Z" w16du:dateUtc="2025-05-01T06:53:00Z">
                  <w:rPr>
                    <w:color w:val="030303"/>
                    <w:spacing w:val="6"/>
                    <w:sz w:val="20"/>
                    <w:szCs w:val="20"/>
                  </w:rPr>
                </w:rPrChange>
              </w:rPr>
              <w:t xml:space="preserve"> </w:t>
            </w:r>
            <w:r w:rsidRPr="00B95912">
              <w:rPr>
                <w:bCs/>
                <w:sz w:val="20"/>
                <w:szCs w:val="20"/>
                <w:rPrChange w:id="1046" w:author="Flynn Spiers" w:date="2025-05-01T16:53:00Z" w16du:dateUtc="2025-05-01T06:53:00Z">
                  <w:rPr>
                    <w:color w:val="030303"/>
                    <w:sz w:val="20"/>
                    <w:szCs w:val="20"/>
                  </w:rPr>
                </w:rPrChange>
              </w:rPr>
              <w:t>level</w:t>
            </w:r>
            <w:r w:rsidRPr="00B95912">
              <w:rPr>
                <w:bCs/>
                <w:sz w:val="20"/>
                <w:szCs w:val="20"/>
                <w:rPrChange w:id="1047" w:author="Flynn Spiers" w:date="2025-05-01T16:53:00Z" w16du:dateUtc="2025-05-01T06:53:00Z">
                  <w:rPr>
                    <w:color w:val="030303"/>
                    <w:spacing w:val="1"/>
                    <w:sz w:val="20"/>
                    <w:szCs w:val="20"/>
                  </w:rPr>
                </w:rPrChange>
              </w:rPr>
              <w:t xml:space="preserve"> </w:t>
            </w:r>
            <w:r w:rsidRPr="00B95912">
              <w:rPr>
                <w:bCs/>
                <w:sz w:val="20"/>
                <w:szCs w:val="20"/>
                <w:rPrChange w:id="1048" w:author="Flynn Spiers" w:date="2025-05-01T16:53:00Z" w16du:dateUtc="2025-05-01T06:53:00Z">
                  <w:rPr>
                    <w:color w:val="030303"/>
                    <w:sz w:val="20"/>
                    <w:szCs w:val="20"/>
                  </w:rPr>
                </w:rPrChange>
              </w:rPr>
              <w:t>of</w:t>
            </w:r>
            <w:r w:rsidRPr="00B95912">
              <w:rPr>
                <w:bCs/>
                <w:sz w:val="20"/>
                <w:szCs w:val="20"/>
                <w:rPrChange w:id="1049" w:author="Flynn Spiers" w:date="2025-05-01T16:53:00Z" w16du:dateUtc="2025-05-01T06:53:00Z">
                  <w:rPr>
                    <w:color w:val="030303"/>
                    <w:spacing w:val="6"/>
                    <w:sz w:val="20"/>
                    <w:szCs w:val="20"/>
                  </w:rPr>
                </w:rPrChange>
              </w:rPr>
              <w:t xml:space="preserve"> </w:t>
            </w:r>
            <w:r w:rsidRPr="00B95912">
              <w:rPr>
                <w:bCs/>
                <w:sz w:val="20"/>
                <w:szCs w:val="20"/>
                <w:rPrChange w:id="1050" w:author="Flynn Spiers" w:date="2025-05-01T16:53:00Z" w16du:dateUtc="2025-05-01T06:53:00Z">
                  <w:rPr>
                    <w:color w:val="030303"/>
                    <w:sz w:val="20"/>
                    <w:szCs w:val="20"/>
                  </w:rPr>
                </w:rPrChange>
              </w:rPr>
              <w:t>emotional</w:t>
            </w:r>
            <w:r w:rsidRPr="00B95912">
              <w:rPr>
                <w:bCs/>
                <w:sz w:val="20"/>
                <w:szCs w:val="20"/>
                <w:rPrChange w:id="1051" w:author="Flynn Spiers" w:date="2025-05-01T16:53:00Z" w16du:dateUtc="2025-05-01T06:53:00Z">
                  <w:rPr>
                    <w:color w:val="030303"/>
                    <w:spacing w:val="13"/>
                    <w:sz w:val="20"/>
                    <w:szCs w:val="20"/>
                  </w:rPr>
                </w:rPrChange>
              </w:rPr>
              <w:t xml:space="preserve"> </w:t>
            </w:r>
            <w:r w:rsidRPr="00B95912">
              <w:rPr>
                <w:bCs/>
                <w:sz w:val="20"/>
                <w:szCs w:val="20"/>
                <w:rPrChange w:id="1052" w:author="Flynn Spiers" w:date="2025-05-01T16:53:00Z" w16du:dateUtc="2025-05-01T06:53:00Z">
                  <w:rPr>
                    <w:color w:val="030303"/>
                    <w:sz w:val="20"/>
                    <w:szCs w:val="20"/>
                  </w:rPr>
                </w:rPrChange>
              </w:rPr>
              <w:t>maturity</w:t>
            </w:r>
            <w:r w:rsidRPr="00B95912">
              <w:rPr>
                <w:bCs/>
                <w:sz w:val="20"/>
                <w:szCs w:val="20"/>
                <w:rPrChange w:id="1053" w:author="Flynn Spiers" w:date="2025-05-01T16:53:00Z" w16du:dateUtc="2025-05-01T06:53:00Z">
                  <w:rPr>
                    <w:color w:val="030303"/>
                    <w:spacing w:val="20"/>
                    <w:sz w:val="20"/>
                    <w:szCs w:val="20"/>
                  </w:rPr>
                </w:rPrChange>
              </w:rPr>
              <w:t xml:space="preserve"> </w:t>
            </w:r>
            <w:r w:rsidRPr="00B95912">
              <w:rPr>
                <w:bCs/>
                <w:sz w:val="20"/>
                <w:szCs w:val="20"/>
                <w:rPrChange w:id="1054" w:author="Flynn Spiers" w:date="2025-05-01T16:53:00Z" w16du:dateUtc="2025-05-01T06:53:00Z">
                  <w:rPr>
                    <w:color w:val="030303"/>
                    <w:sz w:val="20"/>
                    <w:szCs w:val="20"/>
                  </w:rPr>
                </w:rPrChange>
              </w:rPr>
              <w:t>and</w:t>
            </w:r>
            <w:r w:rsidRPr="00B95912">
              <w:rPr>
                <w:bCs/>
                <w:sz w:val="20"/>
                <w:szCs w:val="20"/>
                <w:rPrChange w:id="1055" w:author="Flynn Spiers" w:date="2025-05-01T16:53:00Z" w16du:dateUtc="2025-05-01T06:53:00Z">
                  <w:rPr>
                    <w:color w:val="030303"/>
                    <w:spacing w:val="11"/>
                    <w:sz w:val="20"/>
                    <w:szCs w:val="20"/>
                  </w:rPr>
                </w:rPrChange>
              </w:rPr>
              <w:t xml:space="preserve"> </w:t>
            </w:r>
            <w:r w:rsidRPr="00B95912">
              <w:rPr>
                <w:bCs/>
                <w:sz w:val="20"/>
                <w:szCs w:val="20"/>
                <w:rPrChange w:id="1056" w:author="Flynn Spiers" w:date="2025-05-01T16:53:00Z" w16du:dateUtc="2025-05-01T06:53:00Z">
                  <w:rPr>
                    <w:color w:val="030303"/>
                    <w:sz w:val="20"/>
                    <w:szCs w:val="20"/>
                  </w:rPr>
                </w:rPrChange>
              </w:rPr>
              <w:t>personal</w:t>
            </w:r>
            <w:r w:rsidRPr="00B95912">
              <w:rPr>
                <w:bCs/>
                <w:sz w:val="20"/>
                <w:szCs w:val="20"/>
                <w:rPrChange w:id="1057" w:author="Flynn Spiers" w:date="2025-05-01T16:53:00Z" w16du:dateUtc="2025-05-01T06:53:00Z">
                  <w:rPr>
                    <w:color w:val="030303"/>
                    <w:spacing w:val="13"/>
                    <w:sz w:val="20"/>
                    <w:szCs w:val="20"/>
                  </w:rPr>
                </w:rPrChange>
              </w:rPr>
              <w:t xml:space="preserve"> </w:t>
            </w:r>
            <w:r w:rsidRPr="00B95912">
              <w:rPr>
                <w:bCs/>
                <w:sz w:val="20"/>
                <w:szCs w:val="20"/>
                <w:rPrChange w:id="1058" w:author="Flynn Spiers" w:date="2025-05-01T16:53:00Z" w16du:dateUtc="2025-05-01T06:53:00Z">
                  <w:rPr>
                    <w:color w:val="030303"/>
                    <w:spacing w:val="-2"/>
                    <w:sz w:val="20"/>
                    <w:szCs w:val="20"/>
                  </w:rPr>
                </w:rPrChange>
              </w:rPr>
              <w:t>integrity;</w:t>
            </w:r>
          </w:p>
          <w:p w14:paraId="727FF91D" w14:textId="77777777" w:rsidR="00BC5C27" w:rsidRPr="00B95912" w:rsidRDefault="00196E34" w:rsidP="00B95912">
            <w:pPr>
              <w:pStyle w:val="TableParagraph"/>
              <w:numPr>
                <w:ilvl w:val="0"/>
                <w:numId w:val="34"/>
              </w:numPr>
              <w:rPr>
                <w:bCs/>
                <w:sz w:val="20"/>
                <w:szCs w:val="20"/>
              </w:rPr>
              <w:pPrChange w:id="1059" w:author="Flynn Spiers" w:date="2025-05-01T16:53:00Z" w16du:dateUtc="2025-05-01T06:53:00Z">
                <w:pPr>
                  <w:pStyle w:val="TableParagraph"/>
                  <w:numPr>
                    <w:numId w:val="2"/>
                  </w:numPr>
                  <w:tabs>
                    <w:tab w:val="left" w:pos="841"/>
                  </w:tabs>
                  <w:spacing w:before="48"/>
                  <w:ind w:left="841" w:hanging="367"/>
                </w:pPr>
              </w:pPrChange>
            </w:pPr>
            <w:r w:rsidRPr="00B95912">
              <w:rPr>
                <w:bCs/>
                <w:sz w:val="20"/>
                <w:szCs w:val="20"/>
                <w:rPrChange w:id="1060" w:author="Flynn Spiers" w:date="2025-05-01T16:53:00Z" w16du:dateUtc="2025-05-01T06:53:00Z">
                  <w:rPr>
                    <w:color w:val="030303"/>
                    <w:sz w:val="20"/>
                    <w:szCs w:val="20"/>
                  </w:rPr>
                </w:rPrChange>
              </w:rPr>
              <w:t>Ability</w:t>
            </w:r>
            <w:r w:rsidRPr="00B95912">
              <w:rPr>
                <w:bCs/>
                <w:sz w:val="20"/>
                <w:szCs w:val="20"/>
                <w:rPrChange w:id="1061" w:author="Flynn Spiers" w:date="2025-05-01T16:53:00Z" w16du:dateUtc="2025-05-01T06:53:00Z">
                  <w:rPr>
                    <w:color w:val="030303"/>
                    <w:spacing w:val="6"/>
                    <w:sz w:val="20"/>
                    <w:szCs w:val="20"/>
                  </w:rPr>
                </w:rPrChange>
              </w:rPr>
              <w:t xml:space="preserve"> </w:t>
            </w:r>
            <w:r w:rsidRPr="00B95912">
              <w:rPr>
                <w:bCs/>
                <w:sz w:val="20"/>
                <w:szCs w:val="20"/>
                <w:rPrChange w:id="1062" w:author="Flynn Spiers" w:date="2025-05-01T16:53:00Z" w16du:dateUtc="2025-05-01T06:53:00Z">
                  <w:rPr>
                    <w:color w:val="030303"/>
                    <w:sz w:val="20"/>
                    <w:szCs w:val="20"/>
                  </w:rPr>
                </w:rPrChange>
              </w:rPr>
              <w:t>to</w:t>
            </w:r>
            <w:r w:rsidRPr="00B95912">
              <w:rPr>
                <w:bCs/>
                <w:sz w:val="20"/>
                <w:szCs w:val="20"/>
                <w:rPrChange w:id="1063" w:author="Flynn Spiers" w:date="2025-05-01T16:53:00Z" w16du:dateUtc="2025-05-01T06:53:00Z">
                  <w:rPr>
                    <w:color w:val="030303"/>
                    <w:spacing w:val="17"/>
                    <w:sz w:val="20"/>
                    <w:szCs w:val="20"/>
                  </w:rPr>
                </w:rPrChange>
              </w:rPr>
              <w:t xml:space="preserve"> </w:t>
            </w:r>
            <w:r w:rsidRPr="00B95912">
              <w:rPr>
                <w:bCs/>
                <w:sz w:val="20"/>
                <w:szCs w:val="20"/>
                <w:rPrChange w:id="1064" w:author="Flynn Spiers" w:date="2025-05-01T16:53:00Z" w16du:dateUtc="2025-05-01T06:53:00Z">
                  <w:rPr>
                    <w:color w:val="030303"/>
                    <w:sz w:val="20"/>
                    <w:szCs w:val="20"/>
                  </w:rPr>
                </w:rPrChange>
              </w:rPr>
              <w:t>effectively</w:t>
            </w:r>
            <w:r w:rsidRPr="00B95912">
              <w:rPr>
                <w:bCs/>
                <w:sz w:val="20"/>
                <w:szCs w:val="20"/>
                <w:rPrChange w:id="1065" w:author="Flynn Spiers" w:date="2025-05-01T16:53:00Z" w16du:dateUtc="2025-05-01T06:53:00Z">
                  <w:rPr>
                    <w:color w:val="030303"/>
                    <w:spacing w:val="18"/>
                    <w:sz w:val="20"/>
                    <w:szCs w:val="20"/>
                  </w:rPr>
                </w:rPrChange>
              </w:rPr>
              <w:t xml:space="preserve"> </w:t>
            </w:r>
            <w:proofErr w:type="spellStart"/>
            <w:r w:rsidRPr="00B95912">
              <w:rPr>
                <w:bCs/>
                <w:sz w:val="20"/>
                <w:szCs w:val="20"/>
                <w:rPrChange w:id="1066" w:author="Flynn Spiers" w:date="2025-05-01T16:53:00Z" w16du:dateUtc="2025-05-01T06:53:00Z">
                  <w:rPr>
                    <w:color w:val="030303"/>
                    <w:sz w:val="20"/>
                    <w:szCs w:val="20"/>
                  </w:rPr>
                </w:rPrChange>
              </w:rPr>
              <w:t>prioritise</w:t>
            </w:r>
            <w:proofErr w:type="spellEnd"/>
            <w:r w:rsidRPr="00B95912">
              <w:rPr>
                <w:bCs/>
                <w:sz w:val="20"/>
                <w:szCs w:val="20"/>
                <w:rPrChange w:id="1067" w:author="Flynn Spiers" w:date="2025-05-01T16:53:00Z" w16du:dateUtc="2025-05-01T06:53:00Z">
                  <w:rPr>
                    <w:color w:val="030303"/>
                    <w:spacing w:val="17"/>
                    <w:sz w:val="20"/>
                    <w:szCs w:val="20"/>
                  </w:rPr>
                </w:rPrChange>
              </w:rPr>
              <w:t xml:space="preserve"> </w:t>
            </w:r>
            <w:r w:rsidRPr="00B95912">
              <w:rPr>
                <w:bCs/>
                <w:sz w:val="20"/>
                <w:szCs w:val="20"/>
                <w:rPrChange w:id="1068" w:author="Flynn Spiers" w:date="2025-05-01T16:53:00Z" w16du:dateUtc="2025-05-01T06:53:00Z">
                  <w:rPr>
                    <w:color w:val="030303"/>
                    <w:sz w:val="20"/>
                    <w:szCs w:val="20"/>
                  </w:rPr>
                </w:rPrChange>
              </w:rPr>
              <w:t>and</w:t>
            </w:r>
            <w:r w:rsidRPr="00B95912">
              <w:rPr>
                <w:bCs/>
                <w:sz w:val="20"/>
                <w:szCs w:val="20"/>
                <w:rPrChange w:id="1069" w:author="Flynn Spiers" w:date="2025-05-01T16:53:00Z" w16du:dateUtc="2025-05-01T06:53:00Z">
                  <w:rPr>
                    <w:color w:val="030303"/>
                    <w:spacing w:val="5"/>
                    <w:sz w:val="20"/>
                    <w:szCs w:val="20"/>
                  </w:rPr>
                </w:rPrChange>
              </w:rPr>
              <w:t xml:space="preserve"> </w:t>
            </w:r>
            <w:r w:rsidRPr="00B95912">
              <w:rPr>
                <w:bCs/>
                <w:sz w:val="20"/>
                <w:szCs w:val="20"/>
                <w:rPrChange w:id="1070" w:author="Flynn Spiers" w:date="2025-05-01T16:53:00Z" w16du:dateUtc="2025-05-01T06:53:00Z">
                  <w:rPr>
                    <w:color w:val="030303"/>
                    <w:sz w:val="20"/>
                    <w:szCs w:val="20"/>
                  </w:rPr>
                </w:rPrChange>
              </w:rPr>
              <w:t>execute</w:t>
            </w:r>
            <w:r w:rsidRPr="00B95912">
              <w:rPr>
                <w:bCs/>
                <w:sz w:val="20"/>
                <w:szCs w:val="20"/>
                <w:rPrChange w:id="1071" w:author="Flynn Spiers" w:date="2025-05-01T16:53:00Z" w16du:dateUtc="2025-05-01T06:53:00Z">
                  <w:rPr>
                    <w:color w:val="030303"/>
                    <w:spacing w:val="10"/>
                    <w:sz w:val="20"/>
                    <w:szCs w:val="20"/>
                  </w:rPr>
                </w:rPrChange>
              </w:rPr>
              <w:t xml:space="preserve"> </w:t>
            </w:r>
            <w:r w:rsidRPr="00B95912">
              <w:rPr>
                <w:bCs/>
                <w:sz w:val="20"/>
                <w:szCs w:val="20"/>
                <w:rPrChange w:id="1072" w:author="Flynn Spiers" w:date="2025-05-01T16:53:00Z" w16du:dateUtc="2025-05-01T06:53:00Z">
                  <w:rPr>
                    <w:color w:val="030303"/>
                    <w:sz w:val="20"/>
                    <w:szCs w:val="20"/>
                  </w:rPr>
                </w:rPrChange>
              </w:rPr>
              <w:t>tasks,</w:t>
            </w:r>
            <w:r w:rsidRPr="00B95912">
              <w:rPr>
                <w:bCs/>
                <w:sz w:val="20"/>
                <w:szCs w:val="20"/>
                <w:rPrChange w:id="1073" w:author="Flynn Spiers" w:date="2025-05-01T16:53:00Z" w16du:dateUtc="2025-05-01T06:53:00Z">
                  <w:rPr>
                    <w:color w:val="030303"/>
                    <w:spacing w:val="4"/>
                    <w:sz w:val="20"/>
                    <w:szCs w:val="20"/>
                  </w:rPr>
                </w:rPrChange>
              </w:rPr>
              <w:t xml:space="preserve"> </w:t>
            </w:r>
            <w:r w:rsidRPr="00B95912">
              <w:rPr>
                <w:bCs/>
                <w:sz w:val="20"/>
                <w:szCs w:val="20"/>
                <w:rPrChange w:id="1074" w:author="Flynn Spiers" w:date="2025-05-01T16:53:00Z" w16du:dateUtc="2025-05-01T06:53:00Z">
                  <w:rPr>
                    <w:color w:val="030303"/>
                    <w:sz w:val="20"/>
                    <w:szCs w:val="20"/>
                  </w:rPr>
                </w:rPrChange>
              </w:rPr>
              <w:t>while</w:t>
            </w:r>
            <w:r w:rsidRPr="00B95912">
              <w:rPr>
                <w:bCs/>
                <w:sz w:val="20"/>
                <w:szCs w:val="20"/>
                <w:rPrChange w:id="1075" w:author="Flynn Spiers" w:date="2025-05-01T16:53:00Z" w16du:dateUtc="2025-05-01T06:53:00Z">
                  <w:rPr>
                    <w:color w:val="030303"/>
                    <w:spacing w:val="12"/>
                    <w:sz w:val="20"/>
                    <w:szCs w:val="20"/>
                  </w:rPr>
                </w:rPrChange>
              </w:rPr>
              <w:t xml:space="preserve"> </w:t>
            </w:r>
            <w:r w:rsidRPr="00B95912">
              <w:rPr>
                <w:bCs/>
                <w:sz w:val="20"/>
                <w:szCs w:val="20"/>
                <w:rPrChange w:id="1076" w:author="Flynn Spiers" w:date="2025-05-01T16:53:00Z" w16du:dateUtc="2025-05-01T06:53:00Z">
                  <w:rPr>
                    <w:color w:val="030303"/>
                    <w:sz w:val="20"/>
                    <w:szCs w:val="20"/>
                  </w:rPr>
                </w:rPrChange>
              </w:rPr>
              <w:t>under</w:t>
            </w:r>
            <w:r w:rsidRPr="00B95912">
              <w:rPr>
                <w:bCs/>
                <w:sz w:val="20"/>
                <w:szCs w:val="20"/>
                <w:rPrChange w:id="1077" w:author="Flynn Spiers" w:date="2025-05-01T16:53:00Z" w16du:dateUtc="2025-05-01T06:53:00Z">
                  <w:rPr>
                    <w:color w:val="030303"/>
                    <w:spacing w:val="21"/>
                    <w:sz w:val="20"/>
                    <w:szCs w:val="20"/>
                  </w:rPr>
                </w:rPrChange>
              </w:rPr>
              <w:t xml:space="preserve"> </w:t>
            </w:r>
            <w:r w:rsidRPr="00B95912">
              <w:rPr>
                <w:bCs/>
                <w:sz w:val="20"/>
                <w:szCs w:val="20"/>
                <w:rPrChange w:id="1078" w:author="Flynn Spiers" w:date="2025-05-01T16:53:00Z" w16du:dateUtc="2025-05-01T06:53:00Z">
                  <w:rPr>
                    <w:color w:val="030303"/>
                    <w:spacing w:val="-2"/>
                    <w:sz w:val="20"/>
                    <w:szCs w:val="20"/>
                  </w:rPr>
                </w:rPrChange>
              </w:rPr>
              <w:t>pressure;</w:t>
            </w:r>
          </w:p>
          <w:p w14:paraId="727FF91E" w14:textId="77777777" w:rsidR="00BC5C27" w:rsidRPr="00B95912" w:rsidRDefault="00196E34" w:rsidP="00B95912">
            <w:pPr>
              <w:pStyle w:val="TableParagraph"/>
              <w:numPr>
                <w:ilvl w:val="0"/>
                <w:numId w:val="34"/>
              </w:numPr>
              <w:rPr>
                <w:bCs/>
                <w:sz w:val="20"/>
                <w:szCs w:val="20"/>
              </w:rPr>
              <w:pPrChange w:id="1079" w:author="Flynn Spiers" w:date="2025-05-01T16:53:00Z" w16du:dateUtc="2025-05-01T06:53:00Z">
                <w:pPr>
                  <w:pStyle w:val="TableParagraph"/>
                  <w:numPr>
                    <w:numId w:val="2"/>
                  </w:numPr>
                  <w:tabs>
                    <w:tab w:val="left" w:pos="839"/>
                  </w:tabs>
                  <w:spacing w:before="54"/>
                  <w:ind w:left="839" w:hanging="365"/>
                </w:pPr>
              </w:pPrChange>
            </w:pPr>
            <w:r w:rsidRPr="00B95912">
              <w:rPr>
                <w:bCs/>
                <w:sz w:val="20"/>
                <w:szCs w:val="20"/>
                <w:rPrChange w:id="1080" w:author="Flynn Spiers" w:date="2025-05-01T16:53:00Z" w16du:dateUtc="2025-05-01T06:53:00Z">
                  <w:rPr>
                    <w:color w:val="030303"/>
                    <w:sz w:val="20"/>
                    <w:szCs w:val="20"/>
                  </w:rPr>
                </w:rPrChange>
              </w:rPr>
              <w:t>Demonstrate</w:t>
            </w:r>
            <w:r w:rsidRPr="00B95912">
              <w:rPr>
                <w:bCs/>
                <w:sz w:val="20"/>
                <w:szCs w:val="20"/>
                <w:rPrChange w:id="1081" w:author="Flynn Spiers" w:date="2025-05-01T16:53:00Z" w16du:dateUtc="2025-05-01T06:53:00Z">
                  <w:rPr>
                    <w:color w:val="030303"/>
                    <w:spacing w:val="14"/>
                    <w:sz w:val="20"/>
                    <w:szCs w:val="20"/>
                  </w:rPr>
                </w:rPrChange>
              </w:rPr>
              <w:t xml:space="preserve"> </w:t>
            </w:r>
            <w:r w:rsidRPr="00B95912">
              <w:rPr>
                <w:bCs/>
                <w:sz w:val="20"/>
                <w:szCs w:val="20"/>
                <w:rPrChange w:id="1082" w:author="Flynn Spiers" w:date="2025-05-01T16:53:00Z" w16du:dateUtc="2025-05-01T06:53:00Z">
                  <w:rPr>
                    <w:color w:val="030303"/>
                    <w:sz w:val="20"/>
                    <w:szCs w:val="20"/>
                  </w:rPr>
                </w:rPrChange>
              </w:rPr>
              <w:t>initiative,</w:t>
            </w:r>
            <w:r w:rsidRPr="00B95912">
              <w:rPr>
                <w:bCs/>
                <w:sz w:val="20"/>
                <w:szCs w:val="20"/>
                <w:rPrChange w:id="1083" w:author="Flynn Spiers" w:date="2025-05-01T16:53:00Z" w16du:dateUtc="2025-05-01T06:53:00Z">
                  <w:rPr>
                    <w:color w:val="030303"/>
                    <w:spacing w:val="-2"/>
                    <w:sz w:val="20"/>
                    <w:szCs w:val="20"/>
                  </w:rPr>
                </w:rPrChange>
              </w:rPr>
              <w:t xml:space="preserve"> </w:t>
            </w:r>
            <w:r w:rsidRPr="00B95912">
              <w:rPr>
                <w:bCs/>
                <w:sz w:val="20"/>
                <w:szCs w:val="20"/>
                <w:rPrChange w:id="1084" w:author="Flynn Spiers" w:date="2025-05-01T16:53:00Z" w16du:dateUtc="2025-05-01T06:53:00Z">
                  <w:rPr>
                    <w:color w:val="030303"/>
                    <w:sz w:val="20"/>
                    <w:szCs w:val="20"/>
                  </w:rPr>
                </w:rPrChange>
              </w:rPr>
              <w:t>exercises</w:t>
            </w:r>
            <w:r w:rsidRPr="00B95912">
              <w:rPr>
                <w:bCs/>
                <w:sz w:val="20"/>
                <w:szCs w:val="20"/>
                <w:rPrChange w:id="1085" w:author="Flynn Spiers" w:date="2025-05-01T16:53:00Z" w16du:dateUtc="2025-05-01T06:53:00Z">
                  <w:rPr>
                    <w:color w:val="030303"/>
                    <w:spacing w:val="7"/>
                    <w:sz w:val="20"/>
                    <w:szCs w:val="20"/>
                  </w:rPr>
                </w:rPrChange>
              </w:rPr>
              <w:t xml:space="preserve"> </w:t>
            </w:r>
            <w:r w:rsidRPr="00B95912">
              <w:rPr>
                <w:bCs/>
                <w:sz w:val="20"/>
                <w:szCs w:val="20"/>
                <w:rPrChange w:id="1086" w:author="Flynn Spiers" w:date="2025-05-01T16:53:00Z" w16du:dateUtc="2025-05-01T06:53:00Z">
                  <w:rPr>
                    <w:color w:val="030303"/>
                    <w:sz w:val="20"/>
                    <w:szCs w:val="20"/>
                  </w:rPr>
                </w:rPrChange>
              </w:rPr>
              <w:t>good</w:t>
            </w:r>
            <w:r w:rsidRPr="00B95912">
              <w:rPr>
                <w:bCs/>
                <w:sz w:val="20"/>
                <w:szCs w:val="20"/>
                <w:rPrChange w:id="1087" w:author="Flynn Spiers" w:date="2025-05-01T16:53:00Z" w16du:dateUtc="2025-05-01T06:53:00Z">
                  <w:rPr>
                    <w:color w:val="030303"/>
                    <w:spacing w:val="5"/>
                    <w:sz w:val="20"/>
                    <w:szCs w:val="20"/>
                  </w:rPr>
                </w:rPrChange>
              </w:rPr>
              <w:t xml:space="preserve"> </w:t>
            </w:r>
            <w:r w:rsidRPr="00B95912">
              <w:rPr>
                <w:bCs/>
                <w:sz w:val="20"/>
                <w:szCs w:val="20"/>
                <w:rPrChange w:id="1088" w:author="Flynn Spiers" w:date="2025-05-01T16:53:00Z" w16du:dateUtc="2025-05-01T06:53:00Z">
                  <w:rPr>
                    <w:color w:val="030303"/>
                    <w:sz w:val="20"/>
                    <w:szCs w:val="20"/>
                  </w:rPr>
                </w:rPrChange>
              </w:rPr>
              <w:t>judgment</w:t>
            </w:r>
            <w:r w:rsidRPr="00B95912">
              <w:rPr>
                <w:bCs/>
                <w:sz w:val="20"/>
                <w:szCs w:val="20"/>
                <w:rPrChange w:id="1089" w:author="Flynn Spiers" w:date="2025-05-01T16:53:00Z" w16du:dateUtc="2025-05-01T06:53:00Z">
                  <w:rPr>
                    <w:color w:val="030303"/>
                    <w:spacing w:val="12"/>
                    <w:sz w:val="20"/>
                    <w:szCs w:val="20"/>
                  </w:rPr>
                </w:rPrChange>
              </w:rPr>
              <w:t xml:space="preserve"> </w:t>
            </w:r>
            <w:r w:rsidRPr="00B95912">
              <w:rPr>
                <w:bCs/>
                <w:sz w:val="20"/>
                <w:szCs w:val="20"/>
                <w:rPrChange w:id="1090" w:author="Flynn Spiers" w:date="2025-05-01T16:53:00Z" w16du:dateUtc="2025-05-01T06:53:00Z">
                  <w:rPr>
                    <w:color w:val="030303"/>
                    <w:sz w:val="20"/>
                    <w:szCs w:val="20"/>
                  </w:rPr>
                </w:rPrChange>
              </w:rPr>
              <w:t>and</w:t>
            </w:r>
            <w:r w:rsidRPr="00B95912">
              <w:rPr>
                <w:bCs/>
                <w:sz w:val="20"/>
                <w:szCs w:val="20"/>
                <w:rPrChange w:id="1091" w:author="Flynn Spiers" w:date="2025-05-01T16:53:00Z" w16du:dateUtc="2025-05-01T06:53:00Z">
                  <w:rPr>
                    <w:color w:val="030303"/>
                    <w:spacing w:val="-2"/>
                    <w:sz w:val="20"/>
                    <w:szCs w:val="20"/>
                  </w:rPr>
                </w:rPrChange>
              </w:rPr>
              <w:t xml:space="preserve"> </w:t>
            </w:r>
            <w:r w:rsidRPr="00B95912">
              <w:rPr>
                <w:bCs/>
                <w:sz w:val="20"/>
                <w:szCs w:val="20"/>
                <w:rPrChange w:id="1092" w:author="Flynn Spiers" w:date="2025-05-01T16:53:00Z" w16du:dateUtc="2025-05-01T06:53:00Z">
                  <w:rPr>
                    <w:color w:val="030303"/>
                    <w:sz w:val="20"/>
                    <w:szCs w:val="20"/>
                  </w:rPr>
                </w:rPrChange>
              </w:rPr>
              <w:t>has</w:t>
            </w:r>
            <w:r w:rsidRPr="00B95912">
              <w:rPr>
                <w:bCs/>
                <w:sz w:val="20"/>
                <w:szCs w:val="20"/>
                <w:rPrChange w:id="1093" w:author="Flynn Spiers" w:date="2025-05-01T16:53:00Z" w16du:dateUtc="2025-05-01T06:53:00Z">
                  <w:rPr>
                    <w:color w:val="030303"/>
                    <w:spacing w:val="1"/>
                    <w:sz w:val="20"/>
                    <w:szCs w:val="20"/>
                  </w:rPr>
                </w:rPrChange>
              </w:rPr>
              <w:t xml:space="preserve"> </w:t>
            </w:r>
            <w:r w:rsidRPr="00B95912">
              <w:rPr>
                <w:bCs/>
                <w:sz w:val="20"/>
                <w:szCs w:val="20"/>
                <w:rPrChange w:id="1094" w:author="Flynn Spiers" w:date="2025-05-01T16:53:00Z" w16du:dateUtc="2025-05-01T06:53:00Z">
                  <w:rPr>
                    <w:color w:val="030303"/>
                    <w:sz w:val="20"/>
                    <w:szCs w:val="20"/>
                  </w:rPr>
                </w:rPrChange>
              </w:rPr>
              <w:t>the</w:t>
            </w:r>
            <w:r w:rsidRPr="00B95912">
              <w:rPr>
                <w:bCs/>
                <w:sz w:val="20"/>
                <w:szCs w:val="20"/>
                <w:rPrChange w:id="1095" w:author="Flynn Spiers" w:date="2025-05-01T16:53:00Z" w16du:dateUtc="2025-05-01T06:53:00Z">
                  <w:rPr>
                    <w:color w:val="030303"/>
                    <w:spacing w:val="1"/>
                    <w:sz w:val="20"/>
                    <w:szCs w:val="20"/>
                  </w:rPr>
                </w:rPrChange>
              </w:rPr>
              <w:t xml:space="preserve"> </w:t>
            </w:r>
            <w:r w:rsidRPr="00B95912">
              <w:rPr>
                <w:bCs/>
                <w:sz w:val="20"/>
                <w:szCs w:val="20"/>
                <w:rPrChange w:id="1096" w:author="Flynn Spiers" w:date="2025-05-01T16:53:00Z" w16du:dateUtc="2025-05-01T06:53:00Z">
                  <w:rPr>
                    <w:color w:val="030303"/>
                    <w:sz w:val="20"/>
                    <w:szCs w:val="20"/>
                  </w:rPr>
                </w:rPrChange>
              </w:rPr>
              <w:t>ability</w:t>
            </w:r>
            <w:r w:rsidRPr="00B95912">
              <w:rPr>
                <w:bCs/>
                <w:sz w:val="20"/>
                <w:szCs w:val="20"/>
                <w:rPrChange w:id="1097" w:author="Flynn Spiers" w:date="2025-05-01T16:53:00Z" w16du:dateUtc="2025-05-01T06:53:00Z">
                  <w:rPr>
                    <w:color w:val="030303"/>
                    <w:spacing w:val="3"/>
                    <w:sz w:val="20"/>
                    <w:szCs w:val="20"/>
                  </w:rPr>
                </w:rPrChange>
              </w:rPr>
              <w:t xml:space="preserve"> </w:t>
            </w:r>
            <w:r w:rsidRPr="00B95912">
              <w:rPr>
                <w:bCs/>
                <w:sz w:val="20"/>
                <w:szCs w:val="20"/>
                <w:rPrChange w:id="1098" w:author="Flynn Spiers" w:date="2025-05-01T16:53:00Z" w16du:dateUtc="2025-05-01T06:53:00Z">
                  <w:rPr>
                    <w:color w:val="030303"/>
                    <w:sz w:val="20"/>
                    <w:szCs w:val="20"/>
                  </w:rPr>
                </w:rPrChange>
              </w:rPr>
              <w:t>to</w:t>
            </w:r>
            <w:r w:rsidRPr="00B95912">
              <w:rPr>
                <w:bCs/>
                <w:sz w:val="20"/>
                <w:szCs w:val="20"/>
                <w:rPrChange w:id="1099" w:author="Flynn Spiers" w:date="2025-05-01T16:53:00Z" w16du:dateUtc="2025-05-01T06:53:00Z">
                  <w:rPr>
                    <w:color w:val="030303"/>
                    <w:spacing w:val="10"/>
                    <w:sz w:val="20"/>
                    <w:szCs w:val="20"/>
                  </w:rPr>
                </w:rPrChange>
              </w:rPr>
              <w:t xml:space="preserve"> </w:t>
            </w:r>
            <w:r w:rsidRPr="00B95912">
              <w:rPr>
                <w:bCs/>
                <w:sz w:val="20"/>
                <w:szCs w:val="20"/>
                <w:rPrChange w:id="1100" w:author="Flynn Spiers" w:date="2025-05-01T16:53:00Z" w16du:dateUtc="2025-05-01T06:53:00Z">
                  <w:rPr>
                    <w:color w:val="030303"/>
                    <w:sz w:val="20"/>
                    <w:szCs w:val="20"/>
                  </w:rPr>
                </w:rPrChange>
              </w:rPr>
              <w:t>achieve</w:t>
            </w:r>
            <w:r w:rsidRPr="00B95912">
              <w:rPr>
                <w:bCs/>
                <w:sz w:val="20"/>
                <w:szCs w:val="20"/>
                <w:rPrChange w:id="1101" w:author="Flynn Spiers" w:date="2025-05-01T16:53:00Z" w16du:dateUtc="2025-05-01T06:53:00Z">
                  <w:rPr>
                    <w:color w:val="030303"/>
                    <w:spacing w:val="10"/>
                    <w:sz w:val="20"/>
                    <w:szCs w:val="20"/>
                  </w:rPr>
                </w:rPrChange>
              </w:rPr>
              <w:t xml:space="preserve"> </w:t>
            </w:r>
            <w:r w:rsidRPr="00B95912">
              <w:rPr>
                <w:bCs/>
                <w:sz w:val="20"/>
                <w:szCs w:val="20"/>
                <w:rPrChange w:id="1102" w:author="Flynn Spiers" w:date="2025-05-01T16:53:00Z" w16du:dateUtc="2025-05-01T06:53:00Z">
                  <w:rPr>
                    <w:color w:val="030303"/>
                    <w:spacing w:val="-2"/>
                    <w:sz w:val="20"/>
                    <w:szCs w:val="20"/>
                  </w:rPr>
                </w:rPrChange>
              </w:rPr>
              <w:t>results;</w:t>
            </w:r>
          </w:p>
          <w:p w14:paraId="727FF91F" w14:textId="77777777" w:rsidR="00BC5C27" w:rsidRPr="00B95912" w:rsidRDefault="00196E34" w:rsidP="00B95912">
            <w:pPr>
              <w:pStyle w:val="TableParagraph"/>
              <w:numPr>
                <w:ilvl w:val="0"/>
                <w:numId w:val="34"/>
              </w:numPr>
              <w:rPr>
                <w:bCs/>
                <w:sz w:val="20"/>
                <w:szCs w:val="20"/>
              </w:rPr>
              <w:pPrChange w:id="1103" w:author="Flynn Spiers" w:date="2025-05-01T16:53:00Z" w16du:dateUtc="2025-05-01T06:53:00Z">
                <w:pPr>
                  <w:pStyle w:val="TableParagraph"/>
                  <w:numPr>
                    <w:numId w:val="2"/>
                  </w:numPr>
                  <w:tabs>
                    <w:tab w:val="left" w:pos="835"/>
                  </w:tabs>
                  <w:spacing w:before="49"/>
                  <w:ind w:left="835" w:hanging="361"/>
                </w:pPr>
              </w:pPrChange>
            </w:pPr>
            <w:r w:rsidRPr="00B95912">
              <w:rPr>
                <w:bCs/>
                <w:sz w:val="20"/>
                <w:szCs w:val="20"/>
                <w:rPrChange w:id="1104" w:author="Flynn Spiers" w:date="2025-05-01T16:53:00Z" w16du:dateUtc="2025-05-01T06:53:00Z">
                  <w:rPr>
                    <w:color w:val="030303"/>
                    <w:sz w:val="20"/>
                    <w:szCs w:val="20"/>
                  </w:rPr>
                </w:rPrChange>
              </w:rPr>
              <w:t>Calm</w:t>
            </w:r>
            <w:r w:rsidRPr="00B95912">
              <w:rPr>
                <w:bCs/>
                <w:sz w:val="20"/>
                <w:szCs w:val="20"/>
                <w:rPrChange w:id="1105" w:author="Flynn Spiers" w:date="2025-05-01T16:53:00Z" w16du:dateUtc="2025-05-01T06:53:00Z">
                  <w:rPr>
                    <w:color w:val="030303"/>
                    <w:spacing w:val="6"/>
                    <w:sz w:val="20"/>
                    <w:szCs w:val="20"/>
                  </w:rPr>
                </w:rPrChange>
              </w:rPr>
              <w:t xml:space="preserve"> </w:t>
            </w:r>
            <w:r w:rsidRPr="00B95912">
              <w:rPr>
                <w:bCs/>
                <w:sz w:val="20"/>
                <w:szCs w:val="20"/>
                <w:rPrChange w:id="1106" w:author="Flynn Spiers" w:date="2025-05-01T16:53:00Z" w16du:dateUtc="2025-05-01T06:53:00Z">
                  <w:rPr>
                    <w:color w:val="030303"/>
                    <w:sz w:val="20"/>
                    <w:szCs w:val="20"/>
                  </w:rPr>
                </w:rPrChange>
              </w:rPr>
              <w:t>in</w:t>
            </w:r>
            <w:r w:rsidRPr="00B95912">
              <w:rPr>
                <w:bCs/>
                <w:sz w:val="20"/>
                <w:szCs w:val="20"/>
                <w:rPrChange w:id="1107" w:author="Flynn Spiers" w:date="2025-05-01T16:53:00Z" w16du:dateUtc="2025-05-01T06:53:00Z">
                  <w:rPr>
                    <w:color w:val="030303"/>
                    <w:spacing w:val="-9"/>
                    <w:sz w:val="20"/>
                    <w:szCs w:val="20"/>
                  </w:rPr>
                </w:rPrChange>
              </w:rPr>
              <w:t xml:space="preserve"> </w:t>
            </w:r>
            <w:r w:rsidRPr="00B95912">
              <w:rPr>
                <w:bCs/>
                <w:sz w:val="20"/>
                <w:szCs w:val="20"/>
                <w:rPrChange w:id="1108" w:author="Flynn Spiers" w:date="2025-05-01T16:53:00Z" w16du:dateUtc="2025-05-01T06:53:00Z">
                  <w:rPr>
                    <w:color w:val="030303"/>
                    <w:sz w:val="20"/>
                    <w:szCs w:val="20"/>
                  </w:rPr>
                </w:rPrChange>
              </w:rPr>
              <w:t>the</w:t>
            </w:r>
            <w:r w:rsidRPr="00B95912">
              <w:rPr>
                <w:bCs/>
                <w:sz w:val="20"/>
                <w:szCs w:val="20"/>
                <w:rPrChange w:id="1109" w:author="Flynn Spiers" w:date="2025-05-01T16:53:00Z" w16du:dateUtc="2025-05-01T06:53:00Z">
                  <w:rPr>
                    <w:color w:val="030303"/>
                    <w:spacing w:val="1"/>
                    <w:sz w:val="20"/>
                    <w:szCs w:val="20"/>
                  </w:rPr>
                </w:rPrChange>
              </w:rPr>
              <w:t xml:space="preserve"> </w:t>
            </w:r>
            <w:r w:rsidRPr="00B95912">
              <w:rPr>
                <w:bCs/>
                <w:sz w:val="20"/>
                <w:szCs w:val="20"/>
                <w:rPrChange w:id="1110" w:author="Flynn Spiers" w:date="2025-05-01T16:53:00Z" w16du:dateUtc="2025-05-01T06:53:00Z">
                  <w:rPr>
                    <w:color w:val="030303"/>
                    <w:sz w:val="20"/>
                    <w:szCs w:val="20"/>
                  </w:rPr>
                </w:rPrChange>
              </w:rPr>
              <w:t>face of adversity</w:t>
            </w:r>
            <w:r w:rsidRPr="00B95912">
              <w:rPr>
                <w:bCs/>
                <w:sz w:val="20"/>
                <w:szCs w:val="20"/>
                <w:rPrChange w:id="1111" w:author="Flynn Spiers" w:date="2025-05-01T16:53:00Z" w16du:dateUtc="2025-05-01T06:53:00Z">
                  <w:rPr>
                    <w:color w:val="030303"/>
                    <w:spacing w:val="14"/>
                    <w:sz w:val="20"/>
                    <w:szCs w:val="20"/>
                  </w:rPr>
                </w:rPrChange>
              </w:rPr>
              <w:t xml:space="preserve"> </w:t>
            </w:r>
            <w:r w:rsidRPr="00B95912">
              <w:rPr>
                <w:bCs/>
                <w:sz w:val="20"/>
                <w:szCs w:val="20"/>
                <w:rPrChange w:id="1112" w:author="Flynn Spiers" w:date="2025-05-01T16:53:00Z" w16du:dateUtc="2025-05-01T06:53:00Z">
                  <w:rPr>
                    <w:color w:val="030303"/>
                    <w:sz w:val="20"/>
                    <w:szCs w:val="20"/>
                  </w:rPr>
                </w:rPrChange>
              </w:rPr>
              <w:t>or</w:t>
            </w:r>
            <w:r w:rsidRPr="00B95912">
              <w:rPr>
                <w:bCs/>
                <w:sz w:val="20"/>
                <w:szCs w:val="20"/>
                <w:rPrChange w:id="1113" w:author="Flynn Spiers" w:date="2025-05-01T16:53:00Z" w16du:dateUtc="2025-05-01T06:53:00Z">
                  <w:rPr>
                    <w:color w:val="030303"/>
                    <w:spacing w:val="-1"/>
                    <w:sz w:val="20"/>
                    <w:szCs w:val="20"/>
                  </w:rPr>
                </w:rPrChange>
              </w:rPr>
              <w:t xml:space="preserve"> </w:t>
            </w:r>
            <w:r w:rsidRPr="00B95912">
              <w:rPr>
                <w:bCs/>
                <w:sz w:val="20"/>
                <w:szCs w:val="20"/>
                <w:rPrChange w:id="1114" w:author="Flynn Spiers" w:date="2025-05-01T16:53:00Z" w16du:dateUtc="2025-05-01T06:53:00Z">
                  <w:rPr>
                    <w:color w:val="030303"/>
                    <w:spacing w:val="-2"/>
                    <w:sz w:val="20"/>
                    <w:szCs w:val="20"/>
                  </w:rPr>
                </w:rPrChange>
              </w:rPr>
              <w:t>challenge;</w:t>
            </w:r>
          </w:p>
          <w:p w14:paraId="727FF920" w14:textId="77777777" w:rsidR="00BC5C27" w:rsidRPr="00B95912" w:rsidRDefault="00196E34" w:rsidP="00B95912">
            <w:pPr>
              <w:pStyle w:val="TableParagraph"/>
              <w:numPr>
                <w:ilvl w:val="0"/>
                <w:numId w:val="34"/>
              </w:numPr>
              <w:rPr>
                <w:bCs/>
                <w:sz w:val="20"/>
                <w:szCs w:val="20"/>
              </w:rPr>
              <w:pPrChange w:id="1115" w:author="Flynn Spiers" w:date="2025-05-01T16:53:00Z" w16du:dateUtc="2025-05-01T06:53:00Z">
                <w:pPr>
                  <w:pStyle w:val="TableParagraph"/>
                  <w:numPr>
                    <w:numId w:val="2"/>
                  </w:numPr>
                  <w:tabs>
                    <w:tab w:val="left" w:pos="838"/>
                  </w:tabs>
                  <w:spacing w:before="49"/>
                  <w:ind w:left="838" w:hanging="364"/>
                </w:pPr>
              </w:pPrChange>
            </w:pPr>
            <w:r w:rsidRPr="00B95912">
              <w:rPr>
                <w:bCs/>
                <w:sz w:val="20"/>
                <w:szCs w:val="20"/>
                <w:rPrChange w:id="1116" w:author="Flynn Spiers" w:date="2025-05-01T16:53:00Z" w16du:dateUtc="2025-05-01T06:53:00Z">
                  <w:rPr>
                    <w:color w:val="030303"/>
                    <w:sz w:val="20"/>
                    <w:szCs w:val="20"/>
                  </w:rPr>
                </w:rPrChange>
              </w:rPr>
              <w:t>Flexibility</w:t>
            </w:r>
            <w:r w:rsidRPr="00B95912">
              <w:rPr>
                <w:bCs/>
                <w:sz w:val="20"/>
                <w:szCs w:val="20"/>
                <w:rPrChange w:id="1117" w:author="Flynn Spiers" w:date="2025-05-01T16:53:00Z" w16du:dateUtc="2025-05-01T06:53:00Z">
                  <w:rPr>
                    <w:color w:val="030303"/>
                    <w:spacing w:val="26"/>
                    <w:sz w:val="20"/>
                    <w:szCs w:val="20"/>
                  </w:rPr>
                </w:rPrChange>
              </w:rPr>
              <w:t xml:space="preserve"> </w:t>
            </w:r>
            <w:r w:rsidRPr="00B95912">
              <w:rPr>
                <w:bCs/>
                <w:sz w:val="20"/>
                <w:szCs w:val="20"/>
                <w:rPrChange w:id="1118" w:author="Flynn Spiers" w:date="2025-05-01T16:53:00Z" w16du:dateUtc="2025-05-01T06:53:00Z">
                  <w:rPr>
                    <w:color w:val="030303"/>
                    <w:sz w:val="20"/>
                    <w:szCs w:val="20"/>
                  </w:rPr>
                </w:rPrChange>
              </w:rPr>
              <w:t>in</w:t>
            </w:r>
            <w:r w:rsidRPr="00B95912">
              <w:rPr>
                <w:bCs/>
                <w:sz w:val="20"/>
                <w:szCs w:val="20"/>
                <w:rPrChange w:id="1119" w:author="Flynn Spiers" w:date="2025-05-01T16:53:00Z" w16du:dateUtc="2025-05-01T06:53:00Z">
                  <w:rPr>
                    <w:color w:val="030303"/>
                    <w:spacing w:val="7"/>
                    <w:sz w:val="20"/>
                    <w:szCs w:val="20"/>
                  </w:rPr>
                </w:rPrChange>
              </w:rPr>
              <w:t xml:space="preserve"> </w:t>
            </w:r>
            <w:r w:rsidRPr="00B95912">
              <w:rPr>
                <w:bCs/>
                <w:sz w:val="20"/>
                <w:szCs w:val="20"/>
                <w:rPrChange w:id="1120" w:author="Flynn Spiers" w:date="2025-05-01T16:53:00Z" w16du:dateUtc="2025-05-01T06:53:00Z">
                  <w:rPr>
                    <w:color w:val="030303"/>
                    <w:sz w:val="20"/>
                    <w:szCs w:val="20"/>
                  </w:rPr>
                </w:rPrChange>
              </w:rPr>
              <w:t>working</w:t>
            </w:r>
            <w:r w:rsidRPr="00B95912">
              <w:rPr>
                <w:bCs/>
                <w:sz w:val="20"/>
                <w:szCs w:val="20"/>
                <w:rPrChange w:id="1121" w:author="Flynn Spiers" w:date="2025-05-01T16:53:00Z" w16du:dateUtc="2025-05-01T06:53:00Z">
                  <w:rPr>
                    <w:color w:val="030303"/>
                    <w:spacing w:val="9"/>
                    <w:sz w:val="20"/>
                    <w:szCs w:val="20"/>
                  </w:rPr>
                </w:rPrChange>
              </w:rPr>
              <w:t xml:space="preserve"> </w:t>
            </w:r>
            <w:r w:rsidRPr="00B95912">
              <w:rPr>
                <w:bCs/>
                <w:sz w:val="20"/>
                <w:szCs w:val="20"/>
                <w:rPrChange w:id="1122" w:author="Flynn Spiers" w:date="2025-05-01T16:53:00Z" w16du:dateUtc="2025-05-01T06:53:00Z">
                  <w:rPr>
                    <w:color w:val="030303"/>
                    <w:spacing w:val="-2"/>
                    <w:sz w:val="20"/>
                    <w:szCs w:val="20"/>
                  </w:rPr>
                </w:rPrChange>
              </w:rPr>
              <w:t>hours;</w:t>
            </w:r>
          </w:p>
          <w:p w14:paraId="727FF921" w14:textId="77777777" w:rsidR="00BC5C27" w:rsidRPr="00B95912" w:rsidRDefault="00196E34" w:rsidP="00B95912">
            <w:pPr>
              <w:pStyle w:val="TableParagraph"/>
              <w:numPr>
                <w:ilvl w:val="0"/>
                <w:numId w:val="34"/>
              </w:numPr>
              <w:rPr>
                <w:bCs/>
                <w:sz w:val="20"/>
                <w:szCs w:val="20"/>
              </w:rPr>
              <w:pPrChange w:id="1123" w:author="Flynn Spiers" w:date="2025-05-01T16:53:00Z" w16du:dateUtc="2025-05-01T06:53:00Z">
                <w:pPr>
                  <w:pStyle w:val="TableParagraph"/>
                  <w:numPr>
                    <w:numId w:val="2"/>
                  </w:numPr>
                  <w:tabs>
                    <w:tab w:val="left" w:pos="835"/>
                  </w:tabs>
                  <w:spacing w:before="53"/>
                  <w:ind w:left="835" w:hanging="361"/>
                </w:pPr>
              </w:pPrChange>
            </w:pPr>
            <w:r w:rsidRPr="00B95912">
              <w:rPr>
                <w:bCs/>
                <w:sz w:val="20"/>
                <w:szCs w:val="20"/>
                <w:rPrChange w:id="1124" w:author="Flynn Spiers" w:date="2025-05-01T16:53:00Z" w16du:dateUtc="2025-05-01T06:53:00Z">
                  <w:rPr>
                    <w:color w:val="030303"/>
                    <w:sz w:val="20"/>
                    <w:szCs w:val="20"/>
                  </w:rPr>
                </w:rPrChange>
              </w:rPr>
              <w:t>Committed</w:t>
            </w:r>
            <w:r w:rsidRPr="00B95912">
              <w:rPr>
                <w:bCs/>
                <w:sz w:val="20"/>
                <w:szCs w:val="20"/>
                <w:rPrChange w:id="1125" w:author="Flynn Spiers" w:date="2025-05-01T16:53:00Z" w16du:dateUtc="2025-05-01T06:53:00Z">
                  <w:rPr>
                    <w:color w:val="030303"/>
                    <w:spacing w:val="19"/>
                    <w:sz w:val="20"/>
                    <w:szCs w:val="20"/>
                  </w:rPr>
                </w:rPrChange>
              </w:rPr>
              <w:t xml:space="preserve"> </w:t>
            </w:r>
            <w:r w:rsidRPr="00B95912">
              <w:rPr>
                <w:bCs/>
                <w:sz w:val="20"/>
                <w:szCs w:val="20"/>
                <w:rPrChange w:id="1126" w:author="Flynn Spiers" w:date="2025-05-01T16:53:00Z" w16du:dateUtc="2025-05-01T06:53:00Z">
                  <w:rPr>
                    <w:color w:val="030303"/>
                    <w:sz w:val="20"/>
                    <w:szCs w:val="20"/>
                  </w:rPr>
                </w:rPrChange>
              </w:rPr>
              <w:t>to</w:t>
            </w:r>
            <w:r w:rsidRPr="00B95912">
              <w:rPr>
                <w:bCs/>
                <w:sz w:val="20"/>
                <w:szCs w:val="20"/>
                <w:rPrChange w:id="1127" w:author="Flynn Spiers" w:date="2025-05-01T16:53:00Z" w16du:dateUtc="2025-05-01T06:53:00Z">
                  <w:rPr>
                    <w:color w:val="030303"/>
                    <w:spacing w:val="20"/>
                    <w:sz w:val="20"/>
                    <w:szCs w:val="20"/>
                  </w:rPr>
                </w:rPrChange>
              </w:rPr>
              <w:t xml:space="preserve"> </w:t>
            </w:r>
            <w:r w:rsidRPr="00B95912">
              <w:rPr>
                <w:bCs/>
                <w:sz w:val="20"/>
                <w:szCs w:val="20"/>
                <w:rPrChange w:id="1128" w:author="Flynn Spiers" w:date="2025-05-01T16:53:00Z" w16du:dateUtc="2025-05-01T06:53:00Z">
                  <w:rPr>
                    <w:color w:val="030303"/>
                    <w:sz w:val="20"/>
                    <w:szCs w:val="20"/>
                  </w:rPr>
                </w:rPrChange>
              </w:rPr>
              <w:t>improving</w:t>
            </w:r>
            <w:r w:rsidRPr="00B95912">
              <w:rPr>
                <w:bCs/>
                <w:sz w:val="20"/>
                <w:szCs w:val="20"/>
                <w:rPrChange w:id="1129" w:author="Flynn Spiers" w:date="2025-05-01T16:53:00Z" w16du:dateUtc="2025-05-01T06:53:00Z">
                  <w:rPr>
                    <w:color w:val="030303"/>
                    <w:spacing w:val="5"/>
                    <w:sz w:val="20"/>
                    <w:szCs w:val="20"/>
                  </w:rPr>
                </w:rPrChange>
              </w:rPr>
              <w:t xml:space="preserve"> </w:t>
            </w:r>
            <w:r w:rsidRPr="00B95912">
              <w:rPr>
                <w:bCs/>
                <w:sz w:val="20"/>
                <w:szCs w:val="20"/>
                <w:rPrChange w:id="1130" w:author="Flynn Spiers" w:date="2025-05-01T16:53:00Z" w16du:dateUtc="2025-05-01T06:53:00Z">
                  <w:rPr>
                    <w:color w:val="030303"/>
                    <w:sz w:val="20"/>
                    <w:szCs w:val="20"/>
                  </w:rPr>
                </w:rPrChange>
              </w:rPr>
              <w:t>patient</w:t>
            </w:r>
            <w:r w:rsidRPr="00B95912">
              <w:rPr>
                <w:bCs/>
                <w:sz w:val="20"/>
                <w:szCs w:val="20"/>
                <w:rPrChange w:id="1131" w:author="Flynn Spiers" w:date="2025-05-01T16:53:00Z" w16du:dateUtc="2025-05-01T06:53:00Z">
                  <w:rPr>
                    <w:color w:val="030303"/>
                    <w:spacing w:val="16"/>
                    <w:sz w:val="20"/>
                    <w:szCs w:val="20"/>
                  </w:rPr>
                </w:rPrChange>
              </w:rPr>
              <w:t xml:space="preserve"> </w:t>
            </w:r>
            <w:r w:rsidRPr="00B95912">
              <w:rPr>
                <w:bCs/>
                <w:sz w:val="20"/>
                <w:szCs w:val="20"/>
                <w:rPrChange w:id="1132" w:author="Flynn Spiers" w:date="2025-05-01T16:53:00Z" w16du:dateUtc="2025-05-01T06:53:00Z">
                  <w:rPr>
                    <w:color w:val="030303"/>
                    <w:sz w:val="20"/>
                    <w:szCs w:val="20"/>
                  </w:rPr>
                </w:rPrChange>
              </w:rPr>
              <w:t>safety,</w:t>
            </w:r>
            <w:r w:rsidRPr="00B95912">
              <w:rPr>
                <w:bCs/>
                <w:sz w:val="20"/>
                <w:szCs w:val="20"/>
                <w:rPrChange w:id="1133" w:author="Flynn Spiers" w:date="2025-05-01T16:53:00Z" w16du:dateUtc="2025-05-01T06:53:00Z">
                  <w:rPr>
                    <w:color w:val="030303"/>
                    <w:spacing w:val="10"/>
                    <w:sz w:val="20"/>
                    <w:szCs w:val="20"/>
                  </w:rPr>
                </w:rPrChange>
              </w:rPr>
              <w:t xml:space="preserve"> </w:t>
            </w:r>
            <w:r w:rsidRPr="00B95912">
              <w:rPr>
                <w:bCs/>
                <w:sz w:val="20"/>
                <w:szCs w:val="20"/>
                <w:rPrChange w:id="1134" w:author="Flynn Spiers" w:date="2025-05-01T16:53:00Z" w16du:dateUtc="2025-05-01T06:53:00Z">
                  <w:rPr>
                    <w:color w:val="030303"/>
                    <w:sz w:val="20"/>
                    <w:szCs w:val="20"/>
                  </w:rPr>
                </w:rPrChange>
              </w:rPr>
              <w:t>quality</w:t>
            </w:r>
            <w:r w:rsidRPr="00B95912">
              <w:rPr>
                <w:bCs/>
                <w:sz w:val="20"/>
                <w:szCs w:val="20"/>
                <w:rPrChange w:id="1135" w:author="Flynn Spiers" w:date="2025-05-01T16:53:00Z" w16du:dateUtc="2025-05-01T06:53:00Z">
                  <w:rPr>
                    <w:color w:val="030303"/>
                    <w:spacing w:val="15"/>
                    <w:sz w:val="20"/>
                    <w:szCs w:val="20"/>
                  </w:rPr>
                </w:rPrChange>
              </w:rPr>
              <w:t xml:space="preserve"> </w:t>
            </w:r>
            <w:r w:rsidRPr="00B95912">
              <w:rPr>
                <w:bCs/>
                <w:sz w:val="20"/>
                <w:szCs w:val="20"/>
                <w:rPrChange w:id="1136" w:author="Flynn Spiers" w:date="2025-05-01T16:53:00Z" w16du:dateUtc="2025-05-01T06:53:00Z">
                  <w:rPr>
                    <w:color w:val="030303"/>
                    <w:sz w:val="20"/>
                    <w:szCs w:val="20"/>
                  </w:rPr>
                </w:rPrChange>
              </w:rPr>
              <w:t>of</w:t>
            </w:r>
            <w:r w:rsidRPr="00B95912">
              <w:rPr>
                <w:bCs/>
                <w:sz w:val="20"/>
                <w:szCs w:val="20"/>
                <w:rPrChange w:id="1137" w:author="Flynn Spiers" w:date="2025-05-01T16:53:00Z" w16du:dateUtc="2025-05-01T06:53:00Z">
                  <w:rPr>
                    <w:color w:val="030303"/>
                    <w:spacing w:val="1"/>
                    <w:sz w:val="20"/>
                    <w:szCs w:val="20"/>
                  </w:rPr>
                </w:rPrChange>
              </w:rPr>
              <w:t xml:space="preserve"> </w:t>
            </w:r>
            <w:r w:rsidRPr="00B95912">
              <w:rPr>
                <w:bCs/>
                <w:sz w:val="20"/>
                <w:szCs w:val="20"/>
                <w:rPrChange w:id="1138" w:author="Flynn Spiers" w:date="2025-05-01T16:53:00Z" w16du:dateUtc="2025-05-01T06:53:00Z">
                  <w:rPr>
                    <w:color w:val="030303"/>
                    <w:sz w:val="20"/>
                    <w:szCs w:val="20"/>
                  </w:rPr>
                </w:rPrChange>
              </w:rPr>
              <w:t>clinical</w:t>
            </w:r>
            <w:r w:rsidRPr="00B95912">
              <w:rPr>
                <w:bCs/>
                <w:sz w:val="20"/>
                <w:szCs w:val="20"/>
                <w:rPrChange w:id="1139" w:author="Flynn Spiers" w:date="2025-05-01T16:53:00Z" w16du:dateUtc="2025-05-01T06:53:00Z">
                  <w:rPr>
                    <w:color w:val="030303"/>
                    <w:spacing w:val="3"/>
                    <w:sz w:val="20"/>
                    <w:szCs w:val="20"/>
                  </w:rPr>
                </w:rPrChange>
              </w:rPr>
              <w:t xml:space="preserve"> </w:t>
            </w:r>
            <w:r w:rsidRPr="00B95912">
              <w:rPr>
                <w:bCs/>
                <w:sz w:val="20"/>
                <w:szCs w:val="20"/>
                <w:rPrChange w:id="1140" w:author="Flynn Spiers" w:date="2025-05-01T16:53:00Z" w16du:dateUtc="2025-05-01T06:53:00Z">
                  <w:rPr>
                    <w:color w:val="030303"/>
                    <w:sz w:val="20"/>
                    <w:szCs w:val="20"/>
                  </w:rPr>
                </w:rPrChange>
              </w:rPr>
              <w:t>care</w:t>
            </w:r>
            <w:r w:rsidRPr="00B95912">
              <w:rPr>
                <w:bCs/>
                <w:sz w:val="20"/>
                <w:szCs w:val="20"/>
                <w:rPrChange w:id="1141" w:author="Flynn Spiers" w:date="2025-05-01T16:53:00Z" w16du:dateUtc="2025-05-01T06:53:00Z">
                  <w:rPr>
                    <w:color w:val="030303"/>
                    <w:spacing w:val="7"/>
                    <w:sz w:val="20"/>
                    <w:szCs w:val="20"/>
                  </w:rPr>
                </w:rPrChange>
              </w:rPr>
              <w:t xml:space="preserve"> </w:t>
            </w:r>
            <w:r w:rsidRPr="00B95912">
              <w:rPr>
                <w:bCs/>
                <w:sz w:val="20"/>
                <w:szCs w:val="20"/>
                <w:rPrChange w:id="1142" w:author="Flynn Spiers" w:date="2025-05-01T16:53:00Z" w16du:dateUtc="2025-05-01T06:53:00Z">
                  <w:rPr>
                    <w:color w:val="030303"/>
                    <w:sz w:val="20"/>
                    <w:szCs w:val="20"/>
                  </w:rPr>
                </w:rPrChange>
              </w:rPr>
              <w:t>and</w:t>
            </w:r>
            <w:r w:rsidRPr="00B95912">
              <w:rPr>
                <w:bCs/>
                <w:sz w:val="20"/>
                <w:szCs w:val="20"/>
                <w:rPrChange w:id="1143" w:author="Flynn Spiers" w:date="2025-05-01T16:53:00Z" w16du:dateUtc="2025-05-01T06:53:00Z">
                  <w:rPr>
                    <w:color w:val="030303"/>
                    <w:spacing w:val="5"/>
                    <w:sz w:val="20"/>
                    <w:szCs w:val="20"/>
                  </w:rPr>
                </w:rPrChange>
              </w:rPr>
              <w:t xml:space="preserve"> </w:t>
            </w:r>
            <w:r w:rsidRPr="00B95912">
              <w:rPr>
                <w:bCs/>
                <w:sz w:val="20"/>
                <w:szCs w:val="20"/>
                <w:rPrChange w:id="1144" w:author="Flynn Spiers" w:date="2025-05-01T16:53:00Z" w16du:dateUtc="2025-05-01T06:53:00Z">
                  <w:rPr>
                    <w:color w:val="030303"/>
                    <w:sz w:val="20"/>
                    <w:szCs w:val="20"/>
                  </w:rPr>
                </w:rPrChange>
              </w:rPr>
              <w:t>reducing</w:t>
            </w:r>
            <w:r w:rsidRPr="00B95912">
              <w:rPr>
                <w:bCs/>
                <w:sz w:val="20"/>
                <w:szCs w:val="20"/>
                <w:rPrChange w:id="1145" w:author="Flynn Spiers" w:date="2025-05-01T16:53:00Z" w16du:dateUtc="2025-05-01T06:53:00Z">
                  <w:rPr>
                    <w:color w:val="030303"/>
                    <w:spacing w:val="7"/>
                    <w:sz w:val="20"/>
                    <w:szCs w:val="20"/>
                  </w:rPr>
                </w:rPrChange>
              </w:rPr>
              <w:t xml:space="preserve"> </w:t>
            </w:r>
            <w:r w:rsidRPr="00B95912">
              <w:rPr>
                <w:bCs/>
                <w:sz w:val="20"/>
                <w:szCs w:val="20"/>
                <w:rPrChange w:id="1146" w:author="Flynn Spiers" w:date="2025-05-01T16:53:00Z" w16du:dateUtc="2025-05-01T06:53:00Z">
                  <w:rPr>
                    <w:color w:val="030303"/>
                    <w:sz w:val="20"/>
                    <w:szCs w:val="20"/>
                  </w:rPr>
                </w:rPrChange>
              </w:rPr>
              <w:t>clinical</w:t>
            </w:r>
            <w:r w:rsidRPr="00B95912">
              <w:rPr>
                <w:bCs/>
                <w:sz w:val="20"/>
                <w:szCs w:val="20"/>
                <w:rPrChange w:id="1147" w:author="Flynn Spiers" w:date="2025-05-01T16:53:00Z" w16du:dateUtc="2025-05-01T06:53:00Z">
                  <w:rPr>
                    <w:color w:val="030303"/>
                    <w:spacing w:val="9"/>
                    <w:sz w:val="20"/>
                    <w:szCs w:val="20"/>
                  </w:rPr>
                </w:rPrChange>
              </w:rPr>
              <w:t xml:space="preserve"> </w:t>
            </w:r>
            <w:r w:rsidRPr="00B95912">
              <w:rPr>
                <w:bCs/>
                <w:sz w:val="20"/>
                <w:szCs w:val="20"/>
                <w:rPrChange w:id="1148" w:author="Flynn Spiers" w:date="2025-05-01T16:53:00Z" w16du:dateUtc="2025-05-01T06:53:00Z">
                  <w:rPr>
                    <w:color w:val="030303"/>
                    <w:sz w:val="20"/>
                    <w:szCs w:val="20"/>
                  </w:rPr>
                </w:rPrChange>
              </w:rPr>
              <w:t>error</w:t>
            </w:r>
            <w:r w:rsidRPr="00B95912">
              <w:rPr>
                <w:bCs/>
                <w:sz w:val="20"/>
                <w:szCs w:val="20"/>
                <w:rPrChange w:id="1149" w:author="Flynn Spiers" w:date="2025-05-01T16:53:00Z" w16du:dateUtc="2025-05-01T06:53:00Z">
                  <w:rPr>
                    <w:color w:val="030303"/>
                    <w:spacing w:val="8"/>
                    <w:sz w:val="20"/>
                    <w:szCs w:val="20"/>
                  </w:rPr>
                </w:rPrChange>
              </w:rPr>
              <w:t xml:space="preserve"> </w:t>
            </w:r>
            <w:r w:rsidRPr="00B95912">
              <w:rPr>
                <w:bCs/>
                <w:sz w:val="20"/>
                <w:szCs w:val="20"/>
                <w:rPrChange w:id="1150" w:author="Flynn Spiers" w:date="2025-05-01T16:53:00Z" w16du:dateUtc="2025-05-01T06:53:00Z">
                  <w:rPr>
                    <w:color w:val="030303"/>
                    <w:sz w:val="20"/>
                    <w:szCs w:val="20"/>
                  </w:rPr>
                </w:rPrChange>
              </w:rPr>
              <w:t>and</w:t>
            </w:r>
            <w:r w:rsidRPr="00B95912">
              <w:rPr>
                <w:bCs/>
                <w:sz w:val="20"/>
                <w:szCs w:val="20"/>
                <w:rPrChange w:id="1151" w:author="Flynn Spiers" w:date="2025-05-01T16:53:00Z" w16du:dateUtc="2025-05-01T06:53:00Z">
                  <w:rPr>
                    <w:color w:val="030303"/>
                    <w:spacing w:val="4"/>
                    <w:sz w:val="20"/>
                    <w:szCs w:val="20"/>
                  </w:rPr>
                </w:rPrChange>
              </w:rPr>
              <w:t xml:space="preserve"> </w:t>
            </w:r>
            <w:r w:rsidRPr="00B95912">
              <w:rPr>
                <w:bCs/>
                <w:sz w:val="20"/>
                <w:szCs w:val="20"/>
                <w:rPrChange w:id="1152" w:author="Flynn Spiers" w:date="2025-05-01T16:53:00Z" w16du:dateUtc="2025-05-01T06:53:00Z">
                  <w:rPr>
                    <w:color w:val="030303"/>
                    <w:spacing w:val="-2"/>
                    <w:sz w:val="20"/>
                    <w:szCs w:val="20"/>
                  </w:rPr>
                </w:rPrChange>
              </w:rPr>
              <w:t>risk;</w:t>
            </w:r>
          </w:p>
          <w:p w14:paraId="727FF922" w14:textId="77777777" w:rsidR="00BC5C27" w:rsidRPr="00B95912" w:rsidRDefault="00196E34" w:rsidP="00B95912">
            <w:pPr>
              <w:pStyle w:val="TableParagraph"/>
              <w:numPr>
                <w:ilvl w:val="0"/>
                <w:numId w:val="34"/>
              </w:numPr>
              <w:rPr>
                <w:bCs/>
                <w:sz w:val="20"/>
                <w:szCs w:val="20"/>
              </w:rPr>
              <w:pPrChange w:id="1153" w:author="Flynn Spiers" w:date="2025-05-01T16:53:00Z" w16du:dateUtc="2025-05-01T06:53:00Z">
                <w:pPr>
                  <w:pStyle w:val="TableParagraph"/>
                  <w:numPr>
                    <w:numId w:val="2"/>
                  </w:numPr>
                  <w:tabs>
                    <w:tab w:val="left" w:pos="835"/>
                  </w:tabs>
                  <w:spacing w:before="49"/>
                  <w:ind w:left="835" w:hanging="361"/>
                </w:pPr>
              </w:pPrChange>
            </w:pPr>
            <w:r w:rsidRPr="00B95912">
              <w:rPr>
                <w:bCs/>
                <w:sz w:val="20"/>
                <w:szCs w:val="20"/>
                <w:rPrChange w:id="1154" w:author="Flynn Spiers" w:date="2025-05-01T16:53:00Z" w16du:dateUtc="2025-05-01T06:53:00Z">
                  <w:rPr>
                    <w:color w:val="030303"/>
                    <w:sz w:val="20"/>
                    <w:szCs w:val="20"/>
                  </w:rPr>
                </w:rPrChange>
              </w:rPr>
              <w:t>Committed</w:t>
            </w:r>
            <w:r w:rsidRPr="00B95912">
              <w:rPr>
                <w:bCs/>
                <w:sz w:val="20"/>
                <w:szCs w:val="20"/>
                <w:rPrChange w:id="1155" w:author="Flynn Spiers" w:date="2025-05-01T16:53:00Z" w16du:dateUtc="2025-05-01T06:53:00Z">
                  <w:rPr>
                    <w:color w:val="030303"/>
                    <w:spacing w:val="19"/>
                    <w:sz w:val="20"/>
                    <w:szCs w:val="20"/>
                  </w:rPr>
                </w:rPrChange>
              </w:rPr>
              <w:t xml:space="preserve"> </w:t>
            </w:r>
            <w:r w:rsidRPr="00B95912">
              <w:rPr>
                <w:bCs/>
                <w:sz w:val="20"/>
                <w:szCs w:val="20"/>
                <w:rPrChange w:id="1156" w:author="Flynn Spiers" w:date="2025-05-01T16:53:00Z" w16du:dateUtc="2025-05-01T06:53:00Z">
                  <w:rPr>
                    <w:color w:val="030303"/>
                    <w:sz w:val="20"/>
                    <w:szCs w:val="20"/>
                  </w:rPr>
                </w:rPrChange>
              </w:rPr>
              <w:t>to</w:t>
            </w:r>
            <w:r w:rsidRPr="00B95912">
              <w:rPr>
                <w:bCs/>
                <w:sz w:val="20"/>
                <w:szCs w:val="20"/>
                <w:rPrChange w:id="1157" w:author="Flynn Spiers" w:date="2025-05-01T16:53:00Z" w16du:dateUtc="2025-05-01T06:53:00Z">
                  <w:rPr>
                    <w:color w:val="030303"/>
                    <w:spacing w:val="22"/>
                    <w:sz w:val="20"/>
                    <w:szCs w:val="20"/>
                  </w:rPr>
                </w:rPrChange>
              </w:rPr>
              <w:t xml:space="preserve"> </w:t>
            </w:r>
            <w:r w:rsidRPr="00B95912">
              <w:rPr>
                <w:bCs/>
                <w:sz w:val="20"/>
                <w:szCs w:val="20"/>
                <w:rPrChange w:id="1158" w:author="Flynn Spiers" w:date="2025-05-01T16:53:00Z" w16du:dateUtc="2025-05-01T06:53:00Z">
                  <w:rPr>
                    <w:color w:val="030303"/>
                    <w:sz w:val="20"/>
                    <w:szCs w:val="20"/>
                  </w:rPr>
                </w:rPrChange>
              </w:rPr>
              <w:t>delivery</w:t>
            </w:r>
            <w:r w:rsidRPr="00B95912">
              <w:rPr>
                <w:bCs/>
                <w:sz w:val="20"/>
                <w:szCs w:val="20"/>
                <w:rPrChange w:id="1159" w:author="Flynn Spiers" w:date="2025-05-01T16:53:00Z" w16du:dateUtc="2025-05-01T06:53:00Z">
                  <w:rPr>
                    <w:color w:val="030303"/>
                    <w:spacing w:val="13"/>
                    <w:sz w:val="20"/>
                    <w:szCs w:val="20"/>
                  </w:rPr>
                </w:rPrChange>
              </w:rPr>
              <w:t xml:space="preserve"> </w:t>
            </w:r>
            <w:r w:rsidRPr="00B95912">
              <w:rPr>
                <w:bCs/>
                <w:sz w:val="20"/>
                <w:szCs w:val="20"/>
                <w:rPrChange w:id="1160" w:author="Flynn Spiers" w:date="2025-05-01T16:53:00Z" w16du:dateUtc="2025-05-01T06:53:00Z">
                  <w:rPr>
                    <w:color w:val="030303"/>
                    <w:sz w:val="20"/>
                    <w:szCs w:val="20"/>
                  </w:rPr>
                </w:rPrChange>
              </w:rPr>
              <w:t>and customer</w:t>
            </w:r>
            <w:r w:rsidRPr="00B95912">
              <w:rPr>
                <w:bCs/>
                <w:sz w:val="20"/>
                <w:szCs w:val="20"/>
                <w:rPrChange w:id="1161" w:author="Flynn Spiers" w:date="2025-05-01T16:53:00Z" w16du:dateUtc="2025-05-01T06:53:00Z">
                  <w:rPr>
                    <w:color w:val="030303"/>
                    <w:spacing w:val="22"/>
                    <w:sz w:val="20"/>
                    <w:szCs w:val="20"/>
                  </w:rPr>
                </w:rPrChange>
              </w:rPr>
              <w:t xml:space="preserve"> </w:t>
            </w:r>
            <w:r w:rsidRPr="00B95912">
              <w:rPr>
                <w:bCs/>
                <w:sz w:val="20"/>
                <w:szCs w:val="20"/>
                <w:rPrChange w:id="1162" w:author="Flynn Spiers" w:date="2025-05-01T16:53:00Z" w16du:dateUtc="2025-05-01T06:53:00Z">
                  <w:rPr>
                    <w:color w:val="030303"/>
                    <w:spacing w:val="-2"/>
                    <w:sz w:val="20"/>
                    <w:szCs w:val="20"/>
                  </w:rPr>
                </w:rPrChange>
              </w:rPr>
              <w:t>service;</w:t>
            </w:r>
          </w:p>
          <w:p w14:paraId="727FF923" w14:textId="77777777" w:rsidR="00BC5C27" w:rsidRPr="00B95912" w:rsidRDefault="00196E34" w:rsidP="00B95912">
            <w:pPr>
              <w:pStyle w:val="TableParagraph"/>
              <w:numPr>
                <w:ilvl w:val="0"/>
                <w:numId w:val="34"/>
              </w:numPr>
              <w:rPr>
                <w:bCs/>
                <w:sz w:val="20"/>
                <w:szCs w:val="20"/>
              </w:rPr>
              <w:pPrChange w:id="1163" w:author="Flynn Spiers" w:date="2025-05-01T16:53:00Z" w16du:dateUtc="2025-05-01T06:53:00Z">
                <w:pPr>
                  <w:pStyle w:val="TableParagraph"/>
                  <w:numPr>
                    <w:numId w:val="2"/>
                  </w:numPr>
                  <w:tabs>
                    <w:tab w:val="left" w:pos="841"/>
                  </w:tabs>
                  <w:spacing w:before="49"/>
                  <w:ind w:left="841" w:hanging="367"/>
                </w:pPr>
              </w:pPrChange>
            </w:pPr>
            <w:r w:rsidRPr="00B95912">
              <w:rPr>
                <w:bCs/>
                <w:sz w:val="20"/>
                <w:szCs w:val="20"/>
                <w:rPrChange w:id="1164" w:author="Flynn Spiers" w:date="2025-05-01T16:53:00Z" w16du:dateUtc="2025-05-01T06:53:00Z">
                  <w:rPr>
                    <w:color w:val="030303"/>
                    <w:sz w:val="20"/>
                    <w:szCs w:val="20"/>
                  </w:rPr>
                </w:rPrChange>
              </w:rPr>
              <w:t>Ability to</w:t>
            </w:r>
            <w:r w:rsidRPr="00B95912">
              <w:rPr>
                <w:bCs/>
                <w:sz w:val="20"/>
                <w:szCs w:val="20"/>
                <w:rPrChange w:id="1165" w:author="Flynn Spiers" w:date="2025-05-01T16:53:00Z" w16du:dateUtc="2025-05-01T06:53:00Z">
                  <w:rPr>
                    <w:color w:val="030303"/>
                    <w:spacing w:val="10"/>
                    <w:sz w:val="20"/>
                    <w:szCs w:val="20"/>
                  </w:rPr>
                </w:rPrChange>
              </w:rPr>
              <w:t xml:space="preserve"> </w:t>
            </w:r>
            <w:r w:rsidRPr="00B95912">
              <w:rPr>
                <w:bCs/>
                <w:sz w:val="20"/>
                <w:szCs w:val="20"/>
                <w:rPrChange w:id="1166" w:author="Flynn Spiers" w:date="2025-05-01T16:53:00Z" w16du:dateUtc="2025-05-01T06:53:00Z">
                  <w:rPr>
                    <w:color w:val="030303"/>
                    <w:sz w:val="20"/>
                    <w:szCs w:val="20"/>
                  </w:rPr>
                </w:rPrChange>
              </w:rPr>
              <w:t>function</w:t>
            </w:r>
            <w:r w:rsidRPr="00B95912">
              <w:rPr>
                <w:bCs/>
                <w:sz w:val="20"/>
                <w:szCs w:val="20"/>
                <w:rPrChange w:id="1167" w:author="Flynn Spiers" w:date="2025-05-01T16:53:00Z" w16du:dateUtc="2025-05-01T06:53:00Z">
                  <w:rPr>
                    <w:color w:val="030303"/>
                    <w:spacing w:val="4"/>
                    <w:sz w:val="20"/>
                    <w:szCs w:val="20"/>
                  </w:rPr>
                </w:rPrChange>
              </w:rPr>
              <w:t xml:space="preserve"> </w:t>
            </w:r>
            <w:r w:rsidRPr="00B95912">
              <w:rPr>
                <w:bCs/>
                <w:sz w:val="20"/>
                <w:szCs w:val="20"/>
                <w:rPrChange w:id="1168" w:author="Flynn Spiers" w:date="2025-05-01T16:53:00Z" w16du:dateUtc="2025-05-01T06:53:00Z">
                  <w:rPr>
                    <w:color w:val="030303"/>
                    <w:sz w:val="20"/>
                    <w:szCs w:val="20"/>
                  </w:rPr>
                </w:rPrChange>
              </w:rPr>
              <w:t>in</w:t>
            </w:r>
            <w:r w:rsidRPr="00B95912">
              <w:rPr>
                <w:bCs/>
                <w:sz w:val="20"/>
                <w:szCs w:val="20"/>
                <w:rPrChange w:id="1169" w:author="Flynn Spiers" w:date="2025-05-01T16:53:00Z" w16du:dateUtc="2025-05-01T06:53:00Z">
                  <w:rPr>
                    <w:color w:val="030303"/>
                    <w:spacing w:val="-9"/>
                    <w:sz w:val="20"/>
                    <w:szCs w:val="20"/>
                  </w:rPr>
                </w:rPrChange>
              </w:rPr>
              <w:t xml:space="preserve"> </w:t>
            </w:r>
            <w:r w:rsidRPr="00B95912">
              <w:rPr>
                <w:bCs/>
                <w:sz w:val="20"/>
                <w:szCs w:val="20"/>
                <w:rPrChange w:id="1170" w:author="Flynn Spiers" w:date="2025-05-01T16:53:00Z" w16du:dateUtc="2025-05-01T06:53:00Z">
                  <w:rPr>
                    <w:color w:val="030303"/>
                    <w:sz w:val="20"/>
                    <w:szCs w:val="20"/>
                  </w:rPr>
                </w:rPrChange>
              </w:rPr>
              <w:t>a</w:t>
            </w:r>
            <w:r w:rsidRPr="00B95912">
              <w:rPr>
                <w:bCs/>
                <w:sz w:val="20"/>
                <w:szCs w:val="20"/>
                <w:rPrChange w:id="1171" w:author="Flynn Spiers" w:date="2025-05-01T16:53:00Z" w16du:dateUtc="2025-05-01T06:53:00Z">
                  <w:rPr>
                    <w:color w:val="030303"/>
                    <w:spacing w:val="5"/>
                    <w:sz w:val="20"/>
                    <w:szCs w:val="20"/>
                  </w:rPr>
                </w:rPrChange>
              </w:rPr>
              <w:t xml:space="preserve"> </w:t>
            </w:r>
            <w:r w:rsidRPr="00B95912">
              <w:rPr>
                <w:bCs/>
                <w:sz w:val="20"/>
                <w:szCs w:val="20"/>
                <w:rPrChange w:id="1172" w:author="Flynn Spiers" w:date="2025-05-01T16:53:00Z" w16du:dateUtc="2025-05-01T06:53:00Z">
                  <w:rPr>
                    <w:color w:val="030303"/>
                    <w:sz w:val="20"/>
                    <w:szCs w:val="20"/>
                  </w:rPr>
                </w:rPrChange>
              </w:rPr>
              <w:t>dynamic</w:t>
            </w:r>
            <w:r w:rsidRPr="00B95912">
              <w:rPr>
                <w:bCs/>
                <w:sz w:val="20"/>
                <w:szCs w:val="20"/>
                <w:rPrChange w:id="1173" w:author="Flynn Spiers" w:date="2025-05-01T16:53:00Z" w16du:dateUtc="2025-05-01T06:53:00Z">
                  <w:rPr>
                    <w:color w:val="030303"/>
                    <w:spacing w:val="15"/>
                    <w:sz w:val="20"/>
                    <w:szCs w:val="20"/>
                  </w:rPr>
                </w:rPrChange>
              </w:rPr>
              <w:t xml:space="preserve"> </w:t>
            </w:r>
            <w:r w:rsidRPr="00B95912">
              <w:rPr>
                <w:bCs/>
                <w:sz w:val="20"/>
                <w:szCs w:val="20"/>
                <w:rPrChange w:id="1174" w:author="Flynn Spiers" w:date="2025-05-01T16:53:00Z" w16du:dateUtc="2025-05-01T06:53:00Z">
                  <w:rPr>
                    <w:color w:val="030303"/>
                    <w:sz w:val="20"/>
                    <w:szCs w:val="20"/>
                  </w:rPr>
                </w:rPrChange>
              </w:rPr>
              <w:t>environment</w:t>
            </w:r>
            <w:r w:rsidRPr="00B95912">
              <w:rPr>
                <w:bCs/>
                <w:sz w:val="20"/>
                <w:szCs w:val="20"/>
                <w:rPrChange w:id="1175" w:author="Flynn Spiers" w:date="2025-05-01T16:53:00Z" w16du:dateUtc="2025-05-01T06:53:00Z">
                  <w:rPr>
                    <w:color w:val="030303"/>
                    <w:spacing w:val="24"/>
                    <w:sz w:val="20"/>
                    <w:szCs w:val="20"/>
                  </w:rPr>
                </w:rPrChange>
              </w:rPr>
              <w:t xml:space="preserve"> </w:t>
            </w:r>
            <w:r w:rsidRPr="00B95912">
              <w:rPr>
                <w:bCs/>
                <w:sz w:val="20"/>
                <w:szCs w:val="20"/>
                <w:rPrChange w:id="1176" w:author="Flynn Spiers" w:date="2025-05-01T16:53:00Z" w16du:dateUtc="2025-05-01T06:53:00Z">
                  <w:rPr>
                    <w:color w:val="030303"/>
                    <w:sz w:val="20"/>
                    <w:szCs w:val="20"/>
                  </w:rPr>
                </w:rPrChange>
              </w:rPr>
              <w:t>subject</w:t>
            </w:r>
            <w:r w:rsidRPr="00B95912">
              <w:rPr>
                <w:bCs/>
                <w:sz w:val="20"/>
                <w:szCs w:val="20"/>
                <w:rPrChange w:id="1177" w:author="Flynn Spiers" w:date="2025-05-01T16:53:00Z" w16du:dateUtc="2025-05-01T06:53:00Z">
                  <w:rPr>
                    <w:color w:val="030303"/>
                    <w:spacing w:val="7"/>
                    <w:sz w:val="20"/>
                    <w:szCs w:val="20"/>
                  </w:rPr>
                </w:rPrChange>
              </w:rPr>
              <w:t xml:space="preserve"> </w:t>
            </w:r>
            <w:r w:rsidRPr="00B95912">
              <w:rPr>
                <w:bCs/>
                <w:sz w:val="20"/>
                <w:szCs w:val="20"/>
                <w:rPrChange w:id="1178" w:author="Flynn Spiers" w:date="2025-05-01T16:53:00Z" w16du:dateUtc="2025-05-01T06:53:00Z">
                  <w:rPr>
                    <w:color w:val="030303"/>
                    <w:sz w:val="20"/>
                    <w:szCs w:val="20"/>
                  </w:rPr>
                </w:rPrChange>
              </w:rPr>
              <w:t>to</w:t>
            </w:r>
            <w:r w:rsidRPr="00B95912">
              <w:rPr>
                <w:bCs/>
                <w:sz w:val="20"/>
                <w:szCs w:val="20"/>
                <w:rPrChange w:id="1179" w:author="Flynn Spiers" w:date="2025-05-01T16:53:00Z" w16du:dateUtc="2025-05-01T06:53:00Z">
                  <w:rPr>
                    <w:color w:val="030303"/>
                    <w:spacing w:val="20"/>
                    <w:sz w:val="20"/>
                    <w:szCs w:val="20"/>
                  </w:rPr>
                </w:rPrChange>
              </w:rPr>
              <w:t xml:space="preserve"> </w:t>
            </w:r>
            <w:r w:rsidRPr="00B95912">
              <w:rPr>
                <w:bCs/>
                <w:sz w:val="20"/>
                <w:szCs w:val="20"/>
                <w:rPrChange w:id="1180" w:author="Flynn Spiers" w:date="2025-05-01T16:53:00Z" w16du:dateUtc="2025-05-01T06:53:00Z">
                  <w:rPr>
                    <w:color w:val="030303"/>
                    <w:sz w:val="20"/>
                    <w:szCs w:val="20"/>
                  </w:rPr>
                </w:rPrChange>
              </w:rPr>
              <w:t>changes</w:t>
            </w:r>
            <w:r w:rsidRPr="00B95912">
              <w:rPr>
                <w:bCs/>
                <w:sz w:val="20"/>
                <w:szCs w:val="20"/>
                <w:rPrChange w:id="1181" w:author="Flynn Spiers" w:date="2025-05-01T16:53:00Z" w16du:dateUtc="2025-05-01T06:53:00Z">
                  <w:rPr>
                    <w:color w:val="030303"/>
                    <w:spacing w:val="3"/>
                    <w:sz w:val="20"/>
                    <w:szCs w:val="20"/>
                  </w:rPr>
                </w:rPrChange>
              </w:rPr>
              <w:t xml:space="preserve"> </w:t>
            </w:r>
            <w:r w:rsidRPr="00B95912">
              <w:rPr>
                <w:bCs/>
                <w:sz w:val="20"/>
                <w:szCs w:val="20"/>
                <w:rPrChange w:id="1182" w:author="Flynn Spiers" w:date="2025-05-01T16:53:00Z" w16du:dateUtc="2025-05-01T06:53:00Z">
                  <w:rPr>
                    <w:color w:val="030303"/>
                    <w:sz w:val="20"/>
                    <w:szCs w:val="20"/>
                  </w:rPr>
                </w:rPrChange>
              </w:rPr>
              <w:t>in</w:t>
            </w:r>
            <w:r w:rsidRPr="00B95912">
              <w:rPr>
                <w:bCs/>
                <w:sz w:val="20"/>
                <w:szCs w:val="20"/>
                <w:rPrChange w:id="1183" w:author="Flynn Spiers" w:date="2025-05-01T16:53:00Z" w16du:dateUtc="2025-05-01T06:53:00Z">
                  <w:rPr>
                    <w:color w:val="030303"/>
                    <w:spacing w:val="-9"/>
                    <w:sz w:val="20"/>
                    <w:szCs w:val="20"/>
                  </w:rPr>
                </w:rPrChange>
              </w:rPr>
              <w:t xml:space="preserve"> </w:t>
            </w:r>
            <w:r w:rsidRPr="00B95912">
              <w:rPr>
                <w:bCs/>
                <w:sz w:val="20"/>
                <w:szCs w:val="20"/>
                <w:rPrChange w:id="1184" w:author="Flynn Spiers" w:date="2025-05-01T16:53:00Z" w16du:dateUtc="2025-05-01T06:53:00Z">
                  <w:rPr>
                    <w:color w:val="030303"/>
                    <w:sz w:val="20"/>
                    <w:szCs w:val="20"/>
                  </w:rPr>
                </w:rPrChange>
              </w:rPr>
              <w:t>schedules</w:t>
            </w:r>
            <w:r w:rsidRPr="00B95912">
              <w:rPr>
                <w:bCs/>
                <w:sz w:val="20"/>
                <w:szCs w:val="20"/>
                <w:rPrChange w:id="1185" w:author="Flynn Spiers" w:date="2025-05-01T16:53:00Z" w16du:dateUtc="2025-05-01T06:53:00Z">
                  <w:rPr>
                    <w:color w:val="030303"/>
                    <w:spacing w:val="1"/>
                    <w:sz w:val="20"/>
                    <w:szCs w:val="20"/>
                  </w:rPr>
                </w:rPrChange>
              </w:rPr>
              <w:t xml:space="preserve"> </w:t>
            </w:r>
            <w:r w:rsidRPr="00B95912">
              <w:rPr>
                <w:bCs/>
                <w:sz w:val="20"/>
                <w:szCs w:val="20"/>
                <w:rPrChange w:id="1186" w:author="Flynn Spiers" w:date="2025-05-01T16:53:00Z" w16du:dateUtc="2025-05-01T06:53:00Z">
                  <w:rPr>
                    <w:color w:val="030303"/>
                    <w:sz w:val="20"/>
                    <w:szCs w:val="20"/>
                  </w:rPr>
                </w:rPrChange>
              </w:rPr>
              <w:t>and</w:t>
            </w:r>
            <w:r w:rsidRPr="00B95912">
              <w:rPr>
                <w:bCs/>
                <w:sz w:val="20"/>
                <w:szCs w:val="20"/>
                <w:rPrChange w:id="1187" w:author="Flynn Spiers" w:date="2025-05-01T16:53:00Z" w16du:dateUtc="2025-05-01T06:53:00Z">
                  <w:rPr>
                    <w:color w:val="030303"/>
                    <w:spacing w:val="-1"/>
                    <w:sz w:val="20"/>
                    <w:szCs w:val="20"/>
                  </w:rPr>
                </w:rPrChange>
              </w:rPr>
              <w:t xml:space="preserve"> </w:t>
            </w:r>
            <w:r w:rsidRPr="00B95912">
              <w:rPr>
                <w:bCs/>
                <w:sz w:val="20"/>
                <w:szCs w:val="20"/>
                <w:rPrChange w:id="1188" w:author="Flynn Spiers" w:date="2025-05-01T16:53:00Z" w16du:dateUtc="2025-05-01T06:53:00Z">
                  <w:rPr>
                    <w:color w:val="030303"/>
                    <w:spacing w:val="-2"/>
                    <w:sz w:val="20"/>
                    <w:szCs w:val="20"/>
                  </w:rPr>
                </w:rPrChange>
              </w:rPr>
              <w:t>priorities;</w:t>
            </w:r>
          </w:p>
          <w:p w14:paraId="727FF924" w14:textId="77777777" w:rsidR="00BC5C27" w:rsidRPr="00B95912" w:rsidRDefault="00196E34" w:rsidP="00B95912">
            <w:pPr>
              <w:pStyle w:val="TableParagraph"/>
              <w:numPr>
                <w:ilvl w:val="0"/>
                <w:numId w:val="34"/>
              </w:numPr>
              <w:rPr>
                <w:bCs/>
                <w:sz w:val="20"/>
                <w:szCs w:val="20"/>
              </w:rPr>
              <w:pPrChange w:id="1189" w:author="Flynn Spiers" w:date="2025-05-01T16:53:00Z" w16du:dateUtc="2025-05-01T06:53:00Z">
                <w:pPr>
                  <w:pStyle w:val="TableParagraph"/>
                  <w:numPr>
                    <w:numId w:val="2"/>
                  </w:numPr>
                  <w:tabs>
                    <w:tab w:val="left" w:pos="841"/>
                  </w:tabs>
                  <w:spacing w:before="54"/>
                  <w:ind w:left="841" w:hanging="367"/>
                </w:pPr>
              </w:pPrChange>
            </w:pPr>
            <w:r w:rsidRPr="00B95912">
              <w:rPr>
                <w:bCs/>
                <w:sz w:val="20"/>
                <w:szCs w:val="20"/>
                <w:rPrChange w:id="1190" w:author="Flynn Spiers" w:date="2025-05-01T16:53:00Z" w16du:dateUtc="2025-05-01T06:53:00Z">
                  <w:rPr>
                    <w:color w:val="030303"/>
                    <w:sz w:val="20"/>
                    <w:szCs w:val="20"/>
                  </w:rPr>
                </w:rPrChange>
              </w:rPr>
              <w:t>Ability</w:t>
            </w:r>
            <w:r w:rsidRPr="00B95912">
              <w:rPr>
                <w:bCs/>
                <w:sz w:val="20"/>
                <w:szCs w:val="20"/>
                <w:rPrChange w:id="1191" w:author="Flynn Spiers" w:date="2025-05-01T16:53:00Z" w16du:dateUtc="2025-05-01T06:53:00Z">
                  <w:rPr>
                    <w:color w:val="030303"/>
                    <w:spacing w:val="-4"/>
                    <w:sz w:val="20"/>
                    <w:szCs w:val="20"/>
                  </w:rPr>
                </w:rPrChange>
              </w:rPr>
              <w:t xml:space="preserve"> </w:t>
            </w:r>
            <w:r w:rsidRPr="00B95912">
              <w:rPr>
                <w:bCs/>
                <w:sz w:val="20"/>
                <w:szCs w:val="20"/>
                <w:rPrChange w:id="1192" w:author="Flynn Spiers" w:date="2025-05-01T16:53:00Z" w16du:dateUtc="2025-05-01T06:53:00Z">
                  <w:rPr>
                    <w:color w:val="030303"/>
                    <w:sz w:val="20"/>
                    <w:szCs w:val="20"/>
                  </w:rPr>
                </w:rPrChange>
              </w:rPr>
              <w:t>to</w:t>
            </w:r>
            <w:r w:rsidRPr="00B95912">
              <w:rPr>
                <w:bCs/>
                <w:sz w:val="20"/>
                <w:szCs w:val="20"/>
                <w:rPrChange w:id="1193" w:author="Flynn Spiers" w:date="2025-05-01T16:53:00Z" w16du:dateUtc="2025-05-01T06:53:00Z">
                  <w:rPr>
                    <w:color w:val="030303"/>
                    <w:spacing w:val="6"/>
                    <w:sz w:val="20"/>
                    <w:szCs w:val="20"/>
                  </w:rPr>
                </w:rPrChange>
              </w:rPr>
              <w:t xml:space="preserve"> </w:t>
            </w:r>
            <w:r w:rsidRPr="00B95912">
              <w:rPr>
                <w:bCs/>
                <w:sz w:val="20"/>
                <w:szCs w:val="20"/>
                <w:rPrChange w:id="1194" w:author="Flynn Spiers" w:date="2025-05-01T16:53:00Z" w16du:dateUtc="2025-05-01T06:53:00Z">
                  <w:rPr>
                    <w:color w:val="030303"/>
                    <w:sz w:val="20"/>
                    <w:szCs w:val="20"/>
                  </w:rPr>
                </w:rPrChange>
              </w:rPr>
              <w:t>communicate</w:t>
            </w:r>
            <w:r w:rsidRPr="00B95912">
              <w:rPr>
                <w:bCs/>
                <w:sz w:val="20"/>
                <w:szCs w:val="20"/>
                <w:rPrChange w:id="1195" w:author="Flynn Spiers" w:date="2025-05-01T16:53:00Z" w16du:dateUtc="2025-05-01T06:53:00Z">
                  <w:rPr>
                    <w:color w:val="030303"/>
                    <w:spacing w:val="16"/>
                    <w:sz w:val="20"/>
                    <w:szCs w:val="20"/>
                  </w:rPr>
                </w:rPrChange>
              </w:rPr>
              <w:t xml:space="preserve"> </w:t>
            </w:r>
            <w:r w:rsidRPr="00B95912">
              <w:rPr>
                <w:bCs/>
                <w:sz w:val="20"/>
                <w:szCs w:val="20"/>
                <w:rPrChange w:id="1196" w:author="Flynn Spiers" w:date="2025-05-01T16:53:00Z" w16du:dateUtc="2025-05-01T06:53:00Z">
                  <w:rPr>
                    <w:color w:val="030303"/>
                    <w:sz w:val="20"/>
                    <w:szCs w:val="20"/>
                  </w:rPr>
                </w:rPrChange>
              </w:rPr>
              <w:t>a</w:t>
            </w:r>
            <w:r w:rsidRPr="00B95912">
              <w:rPr>
                <w:bCs/>
                <w:sz w:val="20"/>
                <w:szCs w:val="20"/>
                <w:rPrChange w:id="1197" w:author="Flynn Spiers" w:date="2025-05-01T16:53:00Z" w16du:dateUtc="2025-05-01T06:53:00Z">
                  <w:rPr>
                    <w:color w:val="030303"/>
                    <w:spacing w:val="2"/>
                    <w:sz w:val="20"/>
                    <w:szCs w:val="20"/>
                  </w:rPr>
                </w:rPrChange>
              </w:rPr>
              <w:t xml:space="preserve"> </w:t>
            </w:r>
            <w:r w:rsidRPr="00B95912">
              <w:rPr>
                <w:bCs/>
                <w:sz w:val="20"/>
                <w:szCs w:val="20"/>
                <w:rPrChange w:id="1198" w:author="Flynn Spiers" w:date="2025-05-01T16:53:00Z" w16du:dateUtc="2025-05-01T06:53:00Z">
                  <w:rPr>
                    <w:color w:val="030303"/>
                    <w:sz w:val="20"/>
                    <w:szCs w:val="20"/>
                  </w:rPr>
                </w:rPrChange>
              </w:rPr>
              <w:t>clear message</w:t>
            </w:r>
            <w:r w:rsidRPr="00B95912">
              <w:rPr>
                <w:bCs/>
                <w:sz w:val="20"/>
                <w:szCs w:val="20"/>
                <w:rPrChange w:id="1199" w:author="Flynn Spiers" w:date="2025-05-01T16:53:00Z" w16du:dateUtc="2025-05-01T06:53:00Z">
                  <w:rPr>
                    <w:color w:val="030303"/>
                    <w:spacing w:val="8"/>
                    <w:sz w:val="20"/>
                    <w:szCs w:val="20"/>
                  </w:rPr>
                </w:rPrChange>
              </w:rPr>
              <w:t xml:space="preserve"> </w:t>
            </w:r>
            <w:r w:rsidRPr="00B95912">
              <w:rPr>
                <w:bCs/>
                <w:sz w:val="20"/>
                <w:szCs w:val="20"/>
                <w:rPrChange w:id="1200" w:author="Flynn Spiers" w:date="2025-05-01T16:53:00Z" w16du:dateUtc="2025-05-01T06:53:00Z">
                  <w:rPr>
                    <w:color w:val="030303"/>
                    <w:sz w:val="20"/>
                    <w:szCs w:val="20"/>
                  </w:rPr>
                </w:rPrChange>
              </w:rPr>
              <w:t>to</w:t>
            </w:r>
            <w:r w:rsidRPr="00B95912">
              <w:rPr>
                <w:bCs/>
                <w:sz w:val="20"/>
                <w:szCs w:val="20"/>
                <w:rPrChange w:id="1201" w:author="Flynn Spiers" w:date="2025-05-01T16:53:00Z" w16du:dateUtc="2025-05-01T06:53:00Z">
                  <w:rPr>
                    <w:color w:val="030303"/>
                    <w:spacing w:val="24"/>
                    <w:sz w:val="20"/>
                    <w:szCs w:val="20"/>
                  </w:rPr>
                </w:rPrChange>
              </w:rPr>
              <w:t xml:space="preserve"> </w:t>
            </w:r>
            <w:r w:rsidRPr="00B95912">
              <w:rPr>
                <w:bCs/>
                <w:sz w:val="20"/>
                <w:szCs w:val="20"/>
                <w:rPrChange w:id="1202" w:author="Flynn Spiers" w:date="2025-05-01T16:53:00Z" w16du:dateUtc="2025-05-01T06:53:00Z">
                  <w:rPr>
                    <w:color w:val="030303"/>
                    <w:sz w:val="20"/>
                    <w:szCs w:val="20"/>
                  </w:rPr>
                </w:rPrChange>
              </w:rPr>
              <w:t>a</w:t>
            </w:r>
            <w:r w:rsidRPr="00B95912">
              <w:rPr>
                <w:bCs/>
                <w:sz w:val="20"/>
                <w:szCs w:val="20"/>
                <w:rPrChange w:id="1203" w:author="Flynn Spiers" w:date="2025-05-01T16:53:00Z" w16du:dateUtc="2025-05-01T06:53:00Z">
                  <w:rPr>
                    <w:color w:val="030303"/>
                    <w:spacing w:val="2"/>
                    <w:sz w:val="20"/>
                    <w:szCs w:val="20"/>
                  </w:rPr>
                </w:rPrChange>
              </w:rPr>
              <w:t xml:space="preserve"> </w:t>
            </w:r>
            <w:r w:rsidRPr="00B95912">
              <w:rPr>
                <w:bCs/>
                <w:sz w:val="20"/>
                <w:szCs w:val="20"/>
                <w:rPrChange w:id="1204" w:author="Flynn Spiers" w:date="2025-05-01T16:53:00Z" w16du:dateUtc="2025-05-01T06:53:00Z">
                  <w:rPr>
                    <w:color w:val="030303"/>
                    <w:sz w:val="20"/>
                    <w:szCs w:val="20"/>
                  </w:rPr>
                </w:rPrChange>
              </w:rPr>
              <w:t>wide</w:t>
            </w:r>
            <w:r w:rsidRPr="00B95912">
              <w:rPr>
                <w:bCs/>
                <w:sz w:val="20"/>
                <w:szCs w:val="20"/>
                <w:rPrChange w:id="1205" w:author="Flynn Spiers" w:date="2025-05-01T16:53:00Z" w16du:dateUtc="2025-05-01T06:53:00Z">
                  <w:rPr>
                    <w:color w:val="030303"/>
                    <w:spacing w:val="-1"/>
                    <w:sz w:val="20"/>
                    <w:szCs w:val="20"/>
                  </w:rPr>
                </w:rPrChange>
              </w:rPr>
              <w:t xml:space="preserve"> </w:t>
            </w:r>
            <w:r w:rsidRPr="00B95912">
              <w:rPr>
                <w:bCs/>
                <w:sz w:val="20"/>
                <w:szCs w:val="20"/>
                <w:rPrChange w:id="1206" w:author="Flynn Spiers" w:date="2025-05-01T16:53:00Z" w16du:dateUtc="2025-05-01T06:53:00Z">
                  <w:rPr>
                    <w:color w:val="030303"/>
                    <w:sz w:val="20"/>
                    <w:szCs w:val="20"/>
                  </w:rPr>
                </w:rPrChange>
              </w:rPr>
              <w:t>range</w:t>
            </w:r>
            <w:r w:rsidRPr="00B95912">
              <w:rPr>
                <w:bCs/>
                <w:sz w:val="20"/>
                <w:szCs w:val="20"/>
                <w:rPrChange w:id="1207" w:author="Flynn Spiers" w:date="2025-05-01T16:53:00Z" w16du:dateUtc="2025-05-01T06:53:00Z">
                  <w:rPr>
                    <w:color w:val="030303"/>
                    <w:spacing w:val="3"/>
                    <w:sz w:val="20"/>
                    <w:szCs w:val="20"/>
                  </w:rPr>
                </w:rPrChange>
              </w:rPr>
              <w:t xml:space="preserve"> </w:t>
            </w:r>
            <w:r w:rsidRPr="00B95912">
              <w:rPr>
                <w:bCs/>
                <w:sz w:val="20"/>
                <w:szCs w:val="20"/>
                <w:rPrChange w:id="1208" w:author="Flynn Spiers" w:date="2025-05-01T16:53:00Z" w16du:dateUtc="2025-05-01T06:53:00Z">
                  <w:rPr>
                    <w:color w:val="030303"/>
                    <w:sz w:val="20"/>
                    <w:szCs w:val="20"/>
                  </w:rPr>
                </w:rPrChange>
              </w:rPr>
              <w:t>of</w:t>
            </w:r>
            <w:r w:rsidRPr="00B95912">
              <w:rPr>
                <w:bCs/>
                <w:sz w:val="20"/>
                <w:szCs w:val="20"/>
                <w:rPrChange w:id="1209" w:author="Flynn Spiers" w:date="2025-05-01T16:53:00Z" w16du:dateUtc="2025-05-01T06:53:00Z">
                  <w:rPr>
                    <w:color w:val="030303"/>
                    <w:spacing w:val="-5"/>
                    <w:sz w:val="20"/>
                    <w:szCs w:val="20"/>
                  </w:rPr>
                </w:rPrChange>
              </w:rPr>
              <w:t xml:space="preserve"> </w:t>
            </w:r>
            <w:r w:rsidRPr="00B95912">
              <w:rPr>
                <w:bCs/>
                <w:sz w:val="20"/>
                <w:szCs w:val="20"/>
                <w:rPrChange w:id="1210" w:author="Flynn Spiers" w:date="2025-05-01T16:53:00Z" w16du:dateUtc="2025-05-01T06:53:00Z">
                  <w:rPr>
                    <w:color w:val="030303"/>
                    <w:sz w:val="20"/>
                    <w:szCs w:val="20"/>
                  </w:rPr>
                </w:rPrChange>
              </w:rPr>
              <w:t>people</w:t>
            </w:r>
            <w:r w:rsidRPr="00B95912">
              <w:rPr>
                <w:bCs/>
                <w:sz w:val="20"/>
                <w:szCs w:val="20"/>
                <w:rPrChange w:id="1211" w:author="Flynn Spiers" w:date="2025-05-01T16:53:00Z" w16du:dateUtc="2025-05-01T06:53:00Z">
                  <w:rPr>
                    <w:color w:val="030303"/>
                    <w:spacing w:val="4"/>
                    <w:sz w:val="20"/>
                    <w:szCs w:val="20"/>
                  </w:rPr>
                </w:rPrChange>
              </w:rPr>
              <w:t xml:space="preserve"> </w:t>
            </w:r>
            <w:r w:rsidRPr="00B95912">
              <w:rPr>
                <w:bCs/>
                <w:sz w:val="20"/>
                <w:szCs w:val="20"/>
                <w:rPrChange w:id="1212" w:author="Flynn Spiers" w:date="2025-05-01T16:53:00Z" w16du:dateUtc="2025-05-01T06:53:00Z">
                  <w:rPr>
                    <w:color w:val="030303"/>
                    <w:sz w:val="20"/>
                    <w:szCs w:val="20"/>
                  </w:rPr>
                </w:rPrChange>
              </w:rPr>
              <w:t>from across</w:t>
            </w:r>
            <w:r w:rsidRPr="00B95912">
              <w:rPr>
                <w:bCs/>
                <w:sz w:val="20"/>
                <w:szCs w:val="20"/>
                <w:rPrChange w:id="1213" w:author="Flynn Spiers" w:date="2025-05-01T16:53:00Z" w16du:dateUtc="2025-05-01T06:53:00Z">
                  <w:rPr>
                    <w:color w:val="030303"/>
                    <w:spacing w:val="-3"/>
                    <w:sz w:val="20"/>
                    <w:szCs w:val="20"/>
                  </w:rPr>
                </w:rPrChange>
              </w:rPr>
              <w:t xml:space="preserve"> </w:t>
            </w:r>
            <w:r w:rsidRPr="00B95912">
              <w:rPr>
                <w:bCs/>
                <w:sz w:val="20"/>
                <w:szCs w:val="20"/>
                <w:rPrChange w:id="1214" w:author="Flynn Spiers" w:date="2025-05-01T16:53:00Z" w16du:dateUtc="2025-05-01T06:53:00Z">
                  <w:rPr>
                    <w:color w:val="030303"/>
                    <w:sz w:val="20"/>
                    <w:szCs w:val="20"/>
                  </w:rPr>
                </w:rPrChange>
              </w:rPr>
              <w:t>all</w:t>
            </w:r>
            <w:r w:rsidRPr="00B95912">
              <w:rPr>
                <w:bCs/>
                <w:sz w:val="20"/>
                <w:szCs w:val="20"/>
                <w:rPrChange w:id="1215" w:author="Flynn Spiers" w:date="2025-05-01T16:53:00Z" w16du:dateUtc="2025-05-01T06:53:00Z">
                  <w:rPr>
                    <w:color w:val="030303"/>
                    <w:spacing w:val="-10"/>
                    <w:sz w:val="20"/>
                    <w:szCs w:val="20"/>
                  </w:rPr>
                </w:rPrChange>
              </w:rPr>
              <w:t xml:space="preserve"> </w:t>
            </w:r>
            <w:r w:rsidRPr="00B95912">
              <w:rPr>
                <w:bCs/>
                <w:sz w:val="20"/>
                <w:szCs w:val="20"/>
                <w:rPrChange w:id="1216" w:author="Flynn Spiers" w:date="2025-05-01T16:53:00Z" w16du:dateUtc="2025-05-01T06:53:00Z">
                  <w:rPr>
                    <w:color w:val="030303"/>
                    <w:sz w:val="20"/>
                    <w:szCs w:val="20"/>
                  </w:rPr>
                </w:rPrChange>
              </w:rPr>
              <w:t>levels</w:t>
            </w:r>
            <w:r w:rsidRPr="00B95912">
              <w:rPr>
                <w:bCs/>
                <w:sz w:val="20"/>
                <w:szCs w:val="20"/>
                <w:rPrChange w:id="1217" w:author="Flynn Spiers" w:date="2025-05-01T16:53:00Z" w16du:dateUtc="2025-05-01T06:53:00Z">
                  <w:rPr>
                    <w:color w:val="030303"/>
                    <w:spacing w:val="-7"/>
                    <w:sz w:val="20"/>
                    <w:szCs w:val="20"/>
                  </w:rPr>
                </w:rPrChange>
              </w:rPr>
              <w:t xml:space="preserve"> </w:t>
            </w:r>
            <w:r w:rsidRPr="00B95912">
              <w:rPr>
                <w:bCs/>
                <w:sz w:val="20"/>
                <w:szCs w:val="20"/>
                <w:rPrChange w:id="1218" w:author="Flynn Spiers" w:date="2025-05-01T16:53:00Z" w16du:dateUtc="2025-05-01T06:53:00Z">
                  <w:rPr>
                    <w:color w:val="030303"/>
                    <w:sz w:val="20"/>
                    <w:szCs w:val="20"/>
                  </w:rPr>
                </w:rPrChange>
              </w:rPr>
              <w:t>of</w:t>
            </w:r>
            <w:r w:rsidRPr="00B95912">
              <w:rPr>
                <w:bCs/>
                <w:sz w:val="20"/>
                <w:szCs w:val="20"/>
                <w:rPrChange w:id="1219" w:author="Flynn Spiers" w:date="2025-05-01T16:53:00Z" w16du:dateUtc="2025-05-01T06:53:00Z">
                  <w:rPr>
                    <w:color w:val="030303"/>
                    <w:spacing w:val="-8"/>
                    <w:sz w:val="20"/>
                    <w:szCs w:val="20"/>
                  </w:rPr>
                </w:rPrChange>
              </w:rPr>
              <w:t xml:space="preserve"> </w:t>
            </w:r>
            <w:r w:rsidRPr="00B95912">
              <w:rPr>
                <w:bCs/>
                <w:sz w:val="20"/>
                <w:szCs w:val="20"/>
                <w:rPrChange w:id="1220" w:author="Flynn Spiers" w:date="2025-05-01T16:53:00Z" w16du:dateUtc="2025-05-01T06:53:00Z">
                  <w:rPr>
                    <w:color w:val="030303"/>
                    <w:sz w:val="20"/>
                    <w:szCs w:val="20"/>
                  </w:rPr>
                </w:rPrChange>
              </w:rPr>
              <w:t>the</w:t>
            </w:r>
            <w:r w:rsidRPr="00B95912">
              <w:rPr>
                <w:bCs/>
                <w:sz w:val="20"/>
                <w:szCs w:val="20"/>
                <w:rPrChange w:id="1221" w:author="Flynn Spiers" w:date="2025-05-01T16:53:00Z" w16du:dateUtc="2025-05-01T06:53:00Z">
                  <w:rPr>
                    <w:color w:val="030303"/>
                    <w:spacing w:val="-3"/>
                    <w:sz w:val="20"/>
                    <w:szCs w:val="20"/>
                  </w:rPr>
                </w:rPrChange>
              </w:rPr>
              <w:t xml:space="preserve"> </w:t>
            </w:r>
            <w:proofErr w:type="spellStart"/>
            <w:r w:rsidRPr="00B95912">
              <w:rPr>
                <w:bCs/>
                <w:sz w:val="20"/>
                <w:szCs w:val="20"/>
                <w:rPrChange w:id="1222" w:author="Flynn Spiers" w:date="2025-05-01T16:53:00Z" w16du:dateUtc="2025-05-01T06:53:00Z">
                  <w:rPr>
                    <w:color w:val="030303"/>
                    <w:spacing w:val="-2"/>
                    <w:sz w:val="20"/>
                    <w:szCs w:val="20"/>
                  </w:rPr>
                </w:rPrChange>
              </w:rPr>
              <w:t>organisation</w:t>
            </w:r>
            <w:proofErr w:type="spellEnd"/>
            <w:r w:rsidRPr="00B95912">
              <w:rPr>
                <w:bCs/>
                <w:sz w:val="20"/>
                <w:szCs w:val="20"/>
                <w:rPrChange w:id="1223" w:author="Flynn Spiers" w:date="2025-05-01T16:53:00Z" w16du:dateUtc="2025-05-01T06:53:00Z">
                  <w:rPr>
                    <w:color w:val="030303"/>
                    <w:spacing w:val="-2"/>
                    <w:sz w:val="20"/>
                    <w:szCs w:val="20"/>
                  </w:rPr>
                </w:rPrChange>
              </w:rPr>
              <w:t>;</w:t>
            </w:r>
          </w:p>
          <w:p w14:paraId="727FF925" w14:textId="77777777" w:rsidR="00BC5C27" w:rsidRPr="00B95912" w:rsidRDefault="00196E34" w:rsidP="00B95912">
            <w:pPr>
              <w:pStyle w:val="TableParagraph"/>
              <w:numPr>
                <w:ilvl w:val="0"/>
                <w:numId w:val="34"/>
              </w:numPr>
              <w:rPr>
                <w:bCs/>
                <w:sz w:val="20"/>
                <w:szCs w:val="20"/>
              </w:rPr>
              <w:pPrChange w:id="1224" w:author="Flynn Spiers" w:date="2025-05-01T16:53:00Z" w16du:dateUtc="2025-05-01T06:53:00Z">
                <w:pPr>
                  <w:pStyle w:val="TableParagraph"/>
                  <w:numPr>
                    <w:numId w:val="2"/>
                  </w:numPr>
                  <w:tabs>
                    <w:tab w:val="left" w:pos="839"/>
                  </w:tabs>
                  <w:spacing w:before="49"/>
                  <w:ind w:left="839" w:hanging="365"/>
                </w:pPr>
              </w:pPrChange>
            </w:pPr>
            <w:r w:rsidRPr="00B95912">
              <w:rPr>
                <w:bCs/>
                <w:sz w:val="20"/>
                <w:szCs w:val="20"/>
                <w:rPrChange w:id="1225" w:author="Flynn Spiers" w:date="2025-05-01T16:53:00Z" w16du:dateUtc="2025-05-01T06:53:00Z">
                  <w:rPr>
                    <w:color w:val="030303"/>
                    <w:sz w:val="20"/>
                    <w:szCs w:val="20"/>
                  </w:rPr>
                </w:rPrChange>
              </w:rPr>
              <w:t>Developed</w:t>
            </w:r>
            <w:r w:rsidRPr="00B95912">
              <w:rPr>
                <w:bCs/>
                <w:sz w:val="20"/>
                <w:szCs w:val="20"/>
                <w:rPrChange w:id="1226" w:author="Flynn Spiers" w:date="2025-05-01T16:53:00Z" w16du:dateUtc="2025-05-01T06:53:00Z">
                  <w:rPr>
                    <w:color w:val="030303"/>
                    <w:spacing w:val="15"/>
                    <w:sz w:val="20"/>
                    <w:szCs w:val="20"/>
                  </w:rPr>
                </w:rPrChange>
              </w:rPr>
              <w:t xml:space="preserve"> </w:t>
            </w:r>
            <w:r w:rsidRPr="00B95912">
              <w:rPr>
                <w:bCs/>
                <w:sz w:val="20"/>
                <w:szCs w:val="20"/>
                <w:rPrChange w:id="1227" w:author="Flynn Spiers" w:date="2025-05-01T16:53:00Z" w16du:dateUtc="2025-05-01T06:53:00Z">
                  <w:rPr>
                    <w:color w:val="030303"/>
                    <w:sz w:val="20"/>
                    <w:szCs w:val="20"/>
                  </w:rPr>
                </w:rPrChange>
              </w:rPr>
              <w:t>negotiation,</w:t>
            </w:r>
            <w:r w:rsidRPr="00B95912">
              <w:rPr>
                <w:bCs/>
                <w:sz w:val="20"/>
                <w:szCs w:val="20"/>
                <w:rPrChange w:id="1228" w:author="Flynn Spiers" w:date="2025-05-01T16:53:00Z" w16du:dateUtc="2025-05-01T06:53:00Z">
                  <w:rPr>
                    <w:color w:val="030303"/>
                    <w:spacing w:val="16"/>
                    <w:sz w:val="20"/>
                    <w:szCs w:val="20"/>
                  </w:rPr>
                </w:rPrChange>
              </w:rPr>
              <w:t xml:space="preserve"> </w:t>
            </w:r>
            <w:r w:rsidRPr="00B95912">
              <w:rPr>
                <w:bCs/>
                <w:sz w:val="20"/>
                <w:szCs w:val="20"/>
                <w:rPrChange w:id="1229" w:author="Flynn Spiers" w:date="2025-05-01T16:53:00Z" w16du:dateUtc="2025-05-01T06:53:00Z">
                  <w:rPr>
                    <w:color w:val="030303"/>
                    <w:sz w:val="20"/>
                    <w:szCs w:val="20"/>
                  </w:rPr>
                </w:rPrChange>
              </w:rPr>
              <w:t>communication</w:t>
            </w:r>
            <w:r w:rsidRPr="00B95912">
              <w:rPr>
                <w:bCs/>
                <w:sz w:val="20"/>
                <w:szCs w:val="20"/>
                <w:rPrChange w:id="1230" w:author="Flynn Spiers" w:date="2025-05-01T16:53:00Z" w16du:dateUtc="2025-05-01T06:53:00Z">
                  <w:rPr>
                    <w:color w:val="030303"/>
                    <w:spacing w:val="20"/>
                    <w:sz w:val="20"/>
                    <w:szCs w:val="20"/>
                  </w:rPr>
                </w:rPrChange>
              </w:rPr>
              <w:t xml:space="preserve"> </w:t>
            </w:r>
            <w:r w:rsidRPr="00B95912">
              <w:rPr>
                <w:bCs/>
                <w:sz w:val="20"/>
                <w:szCs w:val="20"/>
                <w:rPrChange w:id="1231" w:author="Flynn Spiers" w:date="2025-05-01T16:53:00Z" w16du:dateUtc="2025-05-01T06:53:00Z">
                  <w:rPr>
                    <w:color w:val="030303"/>
                    <w:sz w:val="20"/>
                    <w:szCs w:val="20"/>
                  </w:rPr>
                </w:rPrChange>
              </w:rPr>
              <w:t>and</w:t>
            </w:r>
            <w:r w:rsidRPr="00B95912">
              <w:rPr>
                <w:bCs/>
                <w:sz w:val="20"/>
                <w:szCs w:val="20"/>
                <w:rPrChange w:id="1232" w:author="Flynn Spiers" w:date="2025-05-01T16:53:00Z" w16du:dateUtc="2025-05-01T06:53:00Z">
                  <w:rPr>
                    <w:color w:val="030303"/>
                    <w:spacing w:val="2"/>
                    <w:sz w:val="20"/>
                    <w:szCs w:val="20"/>
                  </w:rPr>
                </w:rPrChange>
              </w:rPr>
              <w:t xml:space="preserve"> </w:t>
            </w:r>
            <w:r w:rsidRPr="00B95912">
              <w:rPr>
                <w:bCs/>
                <w:sz w:val="20"/>
                <w:szCs w:val="20"/>
                <w:rPrChange w:id="1233" w:author="Flynn Spiers" w:date="2025-05-01T16:53:00Z" w16du:dateUtc="2025-05-01T06:53:00Z">
                  <w:rPr>
                    <w:color w:val="030303"/>
                    <w:sz w:val="20"/>
                    <w:szCs w:val="20"/>
                  </w:rPr>
                </w:rPrChange>
              </w:rPr>
              <w:t>interpersonal</w:t>
            </w:r>
            <w:r w:rsidRPr="00B95912">
              <w:rPr>
                <w:bCs/>
                <w:sz w:val="20"/>
                <w:szCs w:val="20"/>
                <w:rPrChange w:id="1234" w:author="Flynn Spiers" w:date="2025-05-01T16:53:00Z" w16du:dateUtc="2025-05-01T06:53:00Z">
                  <w:rPr>
                    <w:color w:val="030303"/>
                    <w:spacing w:val="10"/>
                    <w:sz w:val="20"/>
                    <w:szCs w:val="20"/>
                  </w:rPr>
                </w:rPrChange>
              </w:rPr>
              <w:t xml:space="preserve"> </w:t>
            </w:r>
            <w:r w:rsidRPr="00B95912">
              <w:rPr>
                <w:bCs/>
                <w:sz w:val="20"/>
                <w:szCs w:val="20"/>
                <w:rPrChange w:id="1235" w:author="Flynn Spiers" w:date="2025-05-01T16:53:00Z" w16du:dateUtc="2025-05-01T06:53:00Z">
                  <w:rPr>
                    <w:color w:val="030303"/>
                    <w:sz w:val="20"/>
                    <w:szCs w:val="20"/>
                  </w:rPr>
                </w:rPrChange>
              </w:rPr>
              <w:t>skills</w:t>
            </w:r>
            <w:r w:rsidRPr="00B95912">
              <w:rPr>
                <w:bCs/>
                <w:sz w:val="20"/>
                <w:szCs w:val="20"/>
                <w:rPrChange w:id="1236" w:author="Flynn Spiers" w:date="2025-05-01T16:53:00Z" w16du:dateUtc="2025-05-01T06:53:00Z">
                  <w:rPr>
                    <w:color w:val="030303"/>
                    <w:spacing w:val="4"/>
                    <w:sz w:val="20"/>
                    <w:szCs w:val="20"/>
                  </w:rPr>
                </w:rPrChange>
              </w:rPr>
              <w:t xml:space="preserve"> </w:t>
            </w:r>
            <w:r w:rsidRPr="00B95912">
              <w:rPr>
                <w:bCs/>
                <w:sz w:val="20"/>
                <w:szCs w:val="20"/>
                <w:rPrChange w:id="1237" w:author="Flynn Spiers" w:date="2025-05-01T16:53:00Z" w16du:dateUtc="2025-05-01T06:53:00Z">
                  <w:rPr>
                    <w:color w:val="030303"/>
                    <w:sz w:val="20"/>
                    <w:szCs w:val="20"/>
                  </w:rPr>
                </w:rPrChange>
              </w:rPr>
              <w:t>applicable</w:t>
            </w:r>
            <w:r w:rsidRPr="00B95912">
              <w:rPr>
                <w:bCs/>
                <w:sz w:val="20"/>
                <w:szCs w:val="20"/>
                <w:rPrChange w:id="1238" w:author="Flynn Spiers" w:date="2025-05-01T16:53:00Z" w16du:dateUtc="2025-05-01T06:53:00Z">
                  <w:rPr>
                    <w:color w:val="030303"/>
                    <w:spacing w:val="14"/>
                    <w:sz w:val="20"/>
                    <w:szCs w:val="20"/>
                  </w:rPr>
                </w:rPrChange>
              </w:rPr>
              <w:t xml:space="preserve"> </w:t>
            </w:r>
            <w:r w:rsidRPr="00B95912">
              <w:rPr>
                <w:bCs/>
                <w:sz w:val="20"/>
                <w:szCs w:val="20"/>
                <w:rPrChange w:id="1239" w:author="Flynn Spiers" w:date="2025-05-01T16:53:00Z" w16du:dateUtc="2025-05-01T06:53:00Z">
                  <w:rPr>
                    <w:color w:val="030303"/>
                    <w:sz w:val="20"/>
                    <w:szCs w:val="20"/>
                  </w:rPr>
                </w:rPrChange>
              </w:rPr>
              <w:t>to</w:t>
            </w:r>
            <w:r w:rsidRPr="00B95912">
              <w:rPr>
                <w:bCs/>
                <w:sz w:val="20"/>
                <w:szCs w:val="20"/>
                <w:rPrChange w:id="1240" w:author="Flynn Spiers" w:date="2025-05-01T16:53:00Z" w16du:dateUtc="2025-05-01T06:53:00Z">
                  <w:rPr>
                    <w:color w:val="030303"/>
                    <w:spacing w:val="22"/>
                    <w:sz w:val="20"/>
                    <w:szCs w:val="20"/>
                  </w:rPr>
                </w:rPrChange>
              </w:rPr>
              <w:t xml:space="preserve"> </w:t>
            </w:r>
            <w:r w:rsidRPr="00B95912">
              <w:rPr>
                <w:bCs/>
                <w:sz w:val="20"/>
                <w:szCs w:val="20"/>
                <w:rPrChange w:id="1241" w:author="Flynn Spiers" w:date="2025-05-01T16:53:00Z" w16du:dateUtc="2025-05-01T06:53:00Z">
                  <w:rPr>
                    <w:color w:val="030303"/>
                    <w:sz w:val="20"/>
                    <w:szCs w:val="20"/>
                  </w:rPr>
                </w:rPrChange>
              </w:rPr>
              <w:t>all</w:t>
            </w:r>
            <w:r w:rsidRPr="00B95912">
              <w:rPr>
                <w:bCs/>
                <w:sz w:val="20"/>
                <w:szCs w:val="20"/>
                <w:rPrChange w:id="1242" w:author="Flynn Spiers" w:date="2025-05-01T16:53:00Z" w16du:dateUtc="2025-05-01T06:53:00Z">
                  <w:rPr>
                    <w:color w:val="030303"/>
                    <w:spacing w:val="-6"/>
                    <w:sz w:val="20"/>
                    <w:szCs w:val="20"/>
                  </w:rPr>
                </w:rPrChange>
              </w:rPr>
              <w:t xml:space="preserve"> </w:t>
            </w:r>
            <w:r w:rsidRPr="00B95912">
              <w:rPr>
                <w:bCs/>
                <w:sz w:val="20"/>
                <w:szCs w:val="20"/>
                <w:rPrChange w:id="1243" w:author="Flynn Spiers" w:date="2025-05-01T16:53:00Z" w16du:dateUtc="2025-05-01T06:53:00Z">
                  <w:rPr>
                    <w:color w:val="030303"/>
                    <w:sz w:val="20"/>
                    <w:szCs w:val="20"/>
                  </w:rPr>
                </w:rPrChange>
              </w:rPr>
              <w:t>levels</w:t>
            </w:r>
            <w:r w:rsidRPr="00B95912">
              <w:rPr>
                <w:bCs/>
                <w:sz w:val="20"/>
                <w:szCs w:val="20"/>
                <w:rPrChange w:id="1244" w:author="Flynn Spiers" w:date="2025-05-01T16:53:00Z" w16du:dateUtc="2025-05-01T06:53:00Z">
                  <w:rPr>
                    <w:color w:val="030303"/>
                    <w:spacing w:val="-3"/>
                    <w:sz w:val="20"/>
                    <w:szCs w:val="20"/>
                  </w:rPr>
                </w:rPrChange>
              </w:rPr>
              <w:t xml:space="preserve"> </w:t>
            </w:r>
            <w:r w:rsidRPr="00B95912">
              <w:rPr>
                <w:bCs/>
                <w:sz w:val="20"/>
                <w:szCs w:val="20"/>
                <w:rPrChange w:id="1245" w:author="Flynn Spiers" w:date="2025-05-01T16:53:00Z" w16du:dateUtc="2025-05-01T06:53:00Z">
                  <w:rPr>
                    <w:color w:val="030303"/>
                    <w:sz w:val="20"/>
                    <w:szCs w:val="20"/>
                  </w:rPr>
                </w:rPrChange>
              </w:rPr>
              <w:t>of</w:t>
            </w:r>
            <w:r w:rsidRPr="00B95912">
              <w:rPr>
                <w:bCs/>
                <w:sz w:val="20"/>
                <w:szCs w:val="20"/>
                <w:rPrChange w:id="1246" w:author="Flynn Spiers" w:date="2025-05-01T16:53:00Z" w16du:dateUtc="2025-05-01T06:53:00Z">
                  <w:rPr>
                    <w:color w:val="030303"/>
                    <w:spacing w:val="-3"/>
                    <w:sz w:val="20"/>
                    <w:szCs w:val="20"/>
                  </w:rPr>
                </w:rPrChange>
              </w:rPr>
              <w:t xml:space="preserve"> </w:t>
            </w:r>
            <w:r w:rsidRPr="00B95912">
              <w:rPr>
                <w:bCs/>
                <w:sz w:val="20"/>
                <w:szCs w:val="20"/>
                <w:rPrChange w:id="1247" w:author="Flynn Spiers" w:date="2025-05-01T16:53:00Z" w16du:dateUtc="2025-05-01T06:53:00Z">
                  <w:rPr>
                    <w:color w:val="030303"/>
                    <w:sz w:val="20"/>
                    <w:szCs w:val="20"/>
                  </w:rPr>
                </w:rPrChange>
              </w:rPr>
              <w:t>the</w:t>
            </w:r>
            <w:r w:rsidRPr="00B95912">
              <w:rPr>
                <w:bCs/>
                <w:sz w:val="20"/>
                <w:szCs w:val="20"/>
                <w:rPrChange w:id="1248" w:author="Flynn Spiers" w:date="2025-05-01T16:53:00Z" w16du:dateUtc="2025-05-01T06:53:00Z">
                  <w:rPr>
                    <w:color w:val="030303"/>
                    <w:spacing w:val="1"/>
                    <w:sz w:val="20"/>
                    <w:szCs w:val="20"/>
                  </w:rPr>
                </w:rPrChange>
              </w:rPr>
              <w:t xml:space="preserve"> </w:t>
            </w:r>
            <w:r w:rsidRPr="00B95912">
              <w:rPr>
                <w:bCs/>
                <w:sz w:val="20"/>
                <w:szCs w:val="20"/>
                <w:rPrChange w:id="1249" w:author="Flynn Spiers" w:date="2025-05-01T16:53:00Z" w16du:dateUtc="2025-05-01T06:53:00Z">
                  <w:rPr>
                    <w:color w:val="030303"/>
                    <w:spacing w:val="-2"/>
                    <w:sz w:val="20"/>
                    <w:szCs w:val="20"/>
                  </w:rPr>
                </w:rPrChange>
              </w:rPr>
              <w:t>business;</w:t>
            </w:r>
          </w:p>
          <w:p w14:paraId="727FF926" w14:textId="77777777" w:rsidR="00BC5C27" w:rsidRPr="00B95912" w:rsidRDefault="00196E34" w:rsidP="00B95912">
            <w:pPr>
              <w:pStyle w:val="TableParagraph"/>
              <w:numPr>
                <w:ilvl w:val="0"/>
                <w:numId w:val="34"/>
              </w:numPr>
              <w:rPr>
                <w:bCs/>
                <w:sz w:val="20"/>
                <w:szCs w:val="20"/>
              </w:rPr>
              <w:pPrChange w:id="1250" w:author="Flynn Spiers" w:date="2025-05-01T16:53:00Z" w16du:dateUtc="2025-05-01T06:53:00Z">
                <w:pPr>
                  <w:pStyle w:val="TableParagraph"/>
                  <w:numPr>
                    <w:numId w:val="2"/>
                  </w:numPr>
                  <w:tabs>
                    <w:tab w:val="left" w:pos="839"/>
                  </w:tabs>
                  <w:spacing w:before="53"/>
                  <w:ind w:left="839" w:hanging="365"/>
                </w:pPr>
              </w:pPrChange>
            </w:pPr>
            <w:r w:rsidRPr="00B95912">
              <w:rPr>
                <w:bCs/>
                <w:sz w:val="20"/>
                <w:szCs w:val="20"/>
                <w:rPrChange w:id="1251" w:author="Flynn Spiers" w:date="2025-05-01T16:53:00Z" w16du:dateUtc="2025-05-01T06:53:00Z">
                  <w:rPr>
                    <w:color w:val="030303"/>
                    <w:sz w:val="20"/>
                    <w:szCs w:val="20"/>
                  </w:rPr>
                </w:rPrChange>
              </w:rPr>
              <w:t>Demonstrated</w:t>
            </w:r>
            <w:r w:rsidRPr="00B95912">
              <w:rPr>
                <w:bCs/>
                <w:sz w:val="20"/>
                <w:szCs w:val="20"/>
                <w:rPrChange w:id="1252" w:author="Flynn Spiers" w:date="2025-05-01T16:53:00Z" w16du:dateUtc="2025-05-01T06:53:00Z">
                  <w:rPr>
                    <w:color w:val="030303"/>
                    <w:spacing w:val="24"/>
                    <w:sz w:val="20"/>
                    <w:szCs w:val="20"/>
                  </w:rPr>
                </w:rPrChange>
              </w:rPr>
              <w:t xml:space="preserve"> </w:t>
            </w:r>
            <w:r w:rsidRPr="00B95912">
              <w:rPr>
                <w:bCs/>
                <w:sz w:val="20"/>
                <w:szCs w:val="20"/>
                <w:rPrChange w:id="1253" w:author="Flynn Spiers" w:date="2025-05-01T16:53:00Z" w16du:dateUtc="2025-05-01T06:53:00Z">
                  <w:rPr>
                    <w:color w:val="030303"/>
                    <w:sz w:val="20"/>
                    <w:szCs w:val="20"/>
                  </w:rPr>
                </w:rPrChange>
              </w:rPr>
              <w:t>ability</w:t>
            </w:r>
            <w:r w:rsidRPr="00B95912">
              <w:rPr>
                <w:bCs/>
                <w:sz w:val="20"/>
                <w:szCs w:val="20"/>
                <w:rPrChange w:id="1254" w:author="Flynn Spiers" w:date="2025-05-01T16:53:00Z" w16du:dateUtc="2025-05-01T06:53:00Z">
                  <w:rPr>
                    <w:color w:val="030303"/>
                    <w:spacing w:val="7"/>
                    <w:sz w:val="20"/>
                    <w:szCs w:val="20"/>
                  </w:rPr>
                </w:rPrChange>
              </w:rPr>
              <w:t xml:space="preserve"> </w:t>
            </w:r>
            <w:r w:rsidRPr="00B95912">
              <w:rPr>
                <w:bCs/>
                <w:sz w:val="20"/>
                <w:szCs w:val="20"/>
                <w:rPrChange w:id="1255" w:author="Flynn Spiers" w:date="2025-05-01T16:53:00Z" w16du:dateUtc="2025-05-01T06:53:00Z">
                  <w:rPr>
                    <w:color w:val="030303"/>
                    <w:sz w:val="20"/>
                    <w:szCs w:val="20"/>
                  </w:rPr>
                </w:rPrChange>
              </w:rPr>
              <w:t>to</w:t>
            </w:r>
            <w:r w:rsidRPr="00B95912">
              <w:rPr>
                <w:bCs/>
                <w:sz w:val="20"/>
                <w:szCs w:val="20"/>
                <w:rPrChange w:id="1256" w:author="Flynn Spiers" w:date="2025-05-01T16:53:00Z" w16du:dateUtc="2025-05-01T06:53:00Z">
                  <w:rPr>
                    <w:color w:val="030303"/>
                    <w:spacing w:val="15"/>
                    <w:sz w:val="20"/>
                    <w:szCs w:val="20"/>
                  </w:rPr>
                </w:rPrChange>
              </w:rPr>
              <w:t xml:space="preserve"> </w:t>
            </w:r>
            <w:r w:rsidRPr="00B95912">
              <w:rPr>
                <w:bCs/>
                <w:sz w:val="20"/>
                <w:szCs w:val="20"/>
                <w:rPrChange w:id="1257" w:author="Flynn Spiers" w:date="2025-05-01T16:53:00Z" w16du:dateUtc="2025-05-01T06:53:00Z">
                  <w:rPr>
                    <w:color w:val="030303"/>
                    <w:sz w:val="20"/>
                    <w:szCs w:val="20"/>
                  </w:rPr>
                </w:rPrChange>
              </w:rPr>
              <w:t>implement</w:t>
            </w:r>
            <w:r w:rsidRPr="00B95912">
              <w:rPr>
                <w:bCs/>
                <w:sz w:val="20"/>
                <w:szCs w:val="20"/>
                <w:rPrChange w:id="1258" w:author="Flynn Spiers" w:date="2025-05-01T16:53:00Z" w16du:dateUtc="2025-05-01T06:53:00Z">
                  <w:rPr>
                    <w:color w:val="030303"/>
                    <w:spacing w:val="21"/>
                    <w:sz w:val="20"/>
                    <w:szCs w:val="20"/>
                  </w:rPr>
                </w:rPrChange>
              </w:rPr>
              <w:t xml:space="preserve"> </w:t>
            </w:r>
            <w:r w:rsidRPr="00B95912">
              <w:rPr>
                <w:bCs/>
                <w:sz w:val="20"/>
                <w:szCs w:val="20"/>
                <w:rPrChange w:id="1259" w:author="Flynn Spiers" w:date="2025-05-01T16:53:00Z" w16du:dateUtc="2025-05-01T06:53:00Z">
                  <w:rPr>
                    <w:color w:val="030303"/>
                    <w:sz w:val="20"/>
                    <w:szCs w:val="20"/>
                  </w:rPr>
                </w:rPrChange>
              </w:rPr>
              <w:t>and</w:t>
            </w:r>
            <w:r w:rsidRPr="00B95912">
              <w:rPr>
                <w:bCs/>
                <w:sz w:val="20"/>
                <w:szCs w:val="20"/>
                <w:rPrChange w:id="1260" w:author="Flynn Spiers" w:date="2025-05-01T16:53:00Z" w16du:dateUtc="2025-05-01T06:53:00Z">
                  <w:rPr>
                    <w:color w:val="030303"/>
                    <w:spacing w:val="3"/>
                    <w:sz w:val="20"/>
                    <w:szCs w:val="20"/>
                  </w:rPr>
                </w:rPrChange>
              </w:rPr>
              <w:t xml:space="preserve"> </w:t>
            </w:r>
            <w:r w:rsidRPr="00B95912">
              <w:rPr>
                <w:bCs/>
                <w:sz w:val="20"/>
                <w:szCs w:val="20"/>
                <w:rPrChange w:id="1261" w:author="Flynn Spiers" w:date="2025-05-01T16:53:00Z" w16du:dateUtc="2025-05-01T06:53:00Z">
                  <w:rPr>
                    <w:color w:val="030303"/>
                    <w:sz w:val="20"/>
                    <w:szCs w:val="20"/>
                  </w:rPr>
                </w:rPrChange>
              </w:rPr>
              <w:t>manage</w:t>
            </w:r>
            <w:r w:rsidRPr="00B95912">
              <w:rPr>
                <w:bCs/>
                <w:sz w:val="20"/>
                <w:szCs w:val="20"/>
                <w:rPrChange w:id="1262" w:author="Flynn Spiers" w:date="2025-05-01T16:53:00Z" w16du:dateUtc="2025-05-01T06:53:00Z">
                  <w:rPr>
                    <w:color w:val="030303"/>
                    <w:spacing w:val="12"/>
                    <w:sz w:val="20"/>
                    <w:szCs w:val="20"/>
                  </w:rPr>
                </w:rPrChange>
              </w:rPr>
              <w:t xml:space="preserve"> </w:t>
            </w:r>
            <w:r w:rsidRPr="00B95912">
              <w:rPr>
                <w:bCs/>
                <w:sz w:val="20"/>
                <w:szCs w:val="20"/>
                <w:rPrChange w:id="1263" w:author="Flynn Spiers" w:date="2025-05-01T16:53:00Z" w16du:dateUtc="2025-05-01T06:53:00Z">
                  <w:rPr>
                    <w:color w:val="030303"/>
                    <w:spacing w:val="-2"/>
                    <w:sz w:val="20"/>
                    <w:szCs w:val="20"/>
                  </w:rPr>
                </w:rPrChange>
              </w:rPr>
              <w:t>change;</w:t>
            </w:r>
          </w:p>
          <w:p w14:paraId="727FF927" w14:textId="77777777" w:rsidR="00BC5C27" w:rsidRPr="00B95912" w:rsidRDefault="00196E34" w:rsidP="00B95912">
            <w:pPr>
              <w:pStyle w:val="TableParagraph"/>
              <w:numPr>
                <w:ilvl w:val="0"/>
                <w:numId w:val="34"/>
              </w:numPr>
              <w:rPr>
                <w:bCs/>
                <w:sz w:val="20"/>
                <w:szCs w:val="20"/>
              </w:rPr>
              <w:pPrChange w:id="1264" w:author="Flynn Spiers" w:date="2025-05-01T16:53:00Z" w16du:dateUtc="2025-05-01T06:53:00Z">
                <w:pPr>
                  <w:pStyle w:val="TableParagraph"/>
                  <w:numPr>
                    <w:numId w:val="2"/>
                  </w:numPr>
                  <w:tabs>
                    <w:tab w:val="left" w:pos="839"/>
                  </w:tabs>
                  <w:spacing w:before="49"/>
                  <w:ind w:left="839" w:hanging="365"/>
                </w:pPr>
              </w:pPrChange>
            </w:pPr>
            <w:r w:rsidRPr="00B95912">
              <w:rPr>
                <w:bCs/>
                <w:sz w:val="20"/>
                <w:szCs w:val="20"/>
                <w:rPrChange w:id="1265" w:author="Flynn Spiers" w:date="2025-05-01T16:53:00Z" w16du:dateUtc="2025-05-01T06:53:00Z">
                  <w:rPr>
                    <w:color w:val="030303"/>
                    <w:sz w:val="20"/>
                    <w:szCs w:val="20"/>
                  </w:rPr>
                </w:rPrChange>
              </w:rPr>
              <w:t>Demonstrates</w:t>
            </w:r>
            <w:r w:rsidRPr="00B95912">
              <w:rPr>
                <w:bCs/>
                <w:sz w:val="20"/>
                <w:szCs w:val="20"/>
                <w:rPrChange w:id="1266" w:author="Flynn Spiers" w:date="2025-05-01T16:53:00Z" w16du:dateUtc="2025-05-01T06:53:00Z">
                  <w:rPr>
                    <w:color w:val="030303"/>
                    <w:spacing w:val="18"/>
                    <w:sz w:val="20"/>
                    <w:szCs w:val="20"/>
                  </w:rPr>
                </w:rPrChange>
              </w:rPr>
              <w:t xml:space="preserve"> </w:t>
            </w:r>
            <w:r w:rsidRPr="00B95912">
              <w:rPr>
                <w:bCs/>
                <w:sz w:val="20"/>
                <w:szCs w:val="20"/>
                <w:rPrChange w:id="1267" w:author="Flynn Spiers" w:date="2025-05-01T16:53:00Z" w16du:dateUtc="2025-05-01T06:53:00Z">
                  <w:rPr>
                    <w:color w:val="030303"/>
                    <w:sz w:val="20"/>
                    <w:szCs w:val="20"/>
                  </w:rPr>
                </w:rPrChange>
              </w:rPr>
              <w:t>initiative</w:t>
            </w:r>
            <w:r w:rsidRPr="00B95912">
              <w:rPr>
                <w:bCs/>
                <w:sz w:val="20"/>
                <w:szCs w:val="20"/>
                <w:rPrChange w:id="1268" w:author="Flynn Spiers" w:date="2025-05-01T16:53:00Z" w16du:dateUtc="2025-05-01T06:53:00Z">
                  <w:rPr>
                    <w:color w:val="030303"/>
                    <w:spacing w:val="17"/>
                    <w:sz w:val="20"/>
                    <w:szCs w:val="20"/>
                  </w:rPr>
                </w:rPrChange>
              </w:rPr>
              <w:t xml:space="preserve"> </w:t>
            </w:r>
            <w:r w:rsidRPr="00B95912">
              <w:rPr>
                <w:bCs/>
                <w:sz w:val="20"/>
                <w:szCs w:val="20"/>
                <w:rPrChange w:id="1269" w:author="Flynn Spiers" w:date="2025-05-01T16:53:00Z" w16du:dateUtc="2025-05-01T06:53:00Z">
                  <w:rPr>
                    <w:color w:val="030303"/>
                    <w:sz w:val="20"/>
                    <w:szCs w:val="20"/>
                  </w:rPr>
                </w:rPrChange>
              </w:rPr>
              <w:t>and</w:t>
            </w:r>
            <w:r w:rsidRPr="00B95912">
              <w:rPr>
                <w:bCs/>
                <w:sz w:val="20"/>
                <w:szCs w:val="20"/>
                <w:rPrChange w:id="1270" w:author="Flynn Spiers" w:date="2025-05-01T16:53:00Z" w16du:dateUtc="2025-05-01T06:53:00Z">
                  <w:rPr>
                    <w:color w:val="030303"/>
                    <w:spacing w:val="6"/>
                    <w:sz w:val="20"/>
                    <w:szCs w:val="20"/>
                  </w:rPr>
                </w:rPrChange>
              </w:rPr>
              <w:t xml:space="preserve"> </w:t>
            </w:r>
            <w:r w:rsidRPr="00B95912">
              <w:rPr>
                <w:bCs/>
                <w:sz w:val="20"/>
                <w:szCs w:val="20"/>
                <w:rPrChange w:id="1271" w:author="Flynn Spiers" w:date="2025-05-01T16:53:00Z" w16du:dateUtc="2025-05-01T06:53:00Z">
                  <w:rPr>
                    <w:color w:val="030303"/>
                    <w:sz w:val="20"/>
                    <w:szCs w:val="20"/>
                  </w:rPr>
                </w:rPrChange>
              </w:rPr>
              <w:t>creative</w:t>
            </w:r>
            <w:r w:rsidRPr="00B95912">
              <w:rPr>
                <w:bCs/>
                <w:sz w:val="20"/>
                <w:szCs w:val="20"/>
                <w:rPrChange w:id="1272" w:author="Flynn Spiers" w:date="2025-05-01T16:53:00Z" w16du:dateUtc="2025-05-01T06:53:00Z">
                  <w:rPr>
                    <w:color w:val="030303"/>
                    <w:spacing w:val="11"/>
                    <w:sz w:val="20"/>
                    <w:szCs w:val="20"/>
                  </w:rPr>
                </w:rPrChange>
              </w:rPr>
              <w:t xml:space="preserve"> </w:t>
            </w:r>
            <w:r w:rsidRPr="00B95912">
              <w:rPr>
                <w:bCs/>
                <w:sz w:val="20"/>
                <w:szCs w:val="20"/>
                <w:rPrChange w:id="1273" w:author="Flynn Spiers" w:date="2025-05-01T16:53:00Z" w16du:dateUtc="2025-05-01T06:53:00Z">
                  <w:rPr>
                    <w:color w:val="030303"/>
                    <w:spacing w:val="-2"/>
                    <w:sz w:val="20"/>
                    <w:szCs w:val="20"/>
                  </w:rPr>
                </w:rPrChange>
              </w:rPr>
              <w:t>thinking;</w:t>
            </w:r>
          </w:p>
          <w:p w14:paraId="727FF928" w14:textId="77777777" w:rsidR="00BC5C27" w:rsidRPr="00B95912" w:rsidRDefault="00196E34" w:rsidP="00B95912">
            <w:pPr>
              <w:pStyle w:val="TableParagraph"/>
              <w:numPr>
                <w:ilvl w:val="0"/>
                <w:numId w:val="34"/>
              </w:numPr>
              <w:rPr>
                <w:bCs/>
                <w:sz w:val="20"/>
                <w:szCs w:val="20"/>
              </w:rPr>
              <w:pPrChange w:id="1274" w:author="Flynn Spiers" w:date="2025-05-01T16:53:00Z" w16du:dateUtc="2025-05-01T06:53:00Z">
                <w:pPr>
                  <w:pStyle w:val="TableParagraph"/>
                  <w:numPr>
                    <w:numId w:val="2"/>
                  </w:numPr>
                  <w:tabs>
                    <w:tab w:val="left" w:pos="839"/>
                  </w:tabs>
                  <w:spacing w:before="49"/>
                  <w:ind w:left="839" w:hanging="365"/>
                </w:pPr>
              </w:pPrChange>
            </w:pPr>
            <w:r w:rsidRPr="00B95912">
              <w:rPr>
                <w:bCs/>
                <w:sz w:val="20"/>
                <w:szCs w:val="20"/>
                <w:rPrChange w:id="1275" w:author="Flynn Spiers" w:date="2025-05-01T16:53:00Z" w16du:dateUtc="2025-05-01T06:53:00Z">
                  <w:rPr>
                    <w:color w:val="030303"/>
                    <w:sz w:val="20"/>
                    <w:szCs w:val="20"/>
                  </w:rPr>
                </w:rPrChange>
              </w:rPr>
              <w:t>High</w:t>
            </w:r>
            <w:r w:rsidRPr="00B95912">
              <w:rPr>
                <w:bCs/>
                <w:sz w:val="20"/>
                <w:szCs w:val="20"/>
                <w:rPrChange w:id="1276" w:author="Flynn Spiers" w:date="2025-05-01T16:53:00Z" w16du:dateUtc="2025-05-01T06:53:00Z">
                  <w:rPr>
                    <w:color w:val="030303"/>
                    <w:spacing w:val="8"/>
                    <w:sz w:val="20"/>
                    <w:szCs w:val="20"/>
                  </w:rPr>
                </w:rPrChange>
              </w:rPr>
              <w:t xml:space="preserve"> </w:t>
            </w:r>
            <w:r w:rsidRPr="00B95912">
              <w:rPr>
                <w:bCs/>
                <w:sz w:val="20"/>
                <w:szCs w:val="20"/>
                <w:rPrChange w:id="1277" w:author="Flynn Spiers" w:date="2025-05-01T16:53:00Z" w16du:dateUtc="2025-05-01T06:53:00Z">
                  <w:rPr>
                    <w:color w:val="030303"/>
                    <w:sz w:val="20"/>
                    <w:szCs w:val="20"/>
                  </w:rPr>
                </w:rPrChange>
              </w:rPr>
              <w:t>level</w:t>
            </w:r>
            <w:r w:rsidRPr="00B95912">
              <w:rPr>
                <w:bCs/>
                <w:sz w:val="20"/>
                <w:szCs w:val="20"/>
                <w:rPrChange w:id="1278" w:author="Flynn Spiers" w:date="2025-05-01T16:53:00Z" w16du:dateUtc="2025-05-01T06:53:00Z">
                  <w:rPr>
                    <w:color w:val="030303"/>
                    <w:spacing w:val="4"/>
                    <w:sz w:val="20"/>
                    <w:szCs w:val="20"/>
                  </w:rPr>
                </w:rPrChange>
              </w:rPr>
              <w:t xml:space="preserve"> </w:t>
            </w:r>
            <w:r w:rsidRPr="00B95912">
              <w:rPr>
                <w:bCs/>
                <w:sz w:val="20"/>
                <w:szCs w:val="20"/>
                <w:rPrChange w:id="1279" w:author="Flynn Spiers" w:date="2025-05-01T16:53:00Z" w16du:dateUtc="2025-05-01T06:53:00Z">
                  <w:rPr>
                    <w:color w:val="030303"/>
                    <w:sz w:val="20"/>
                    <w:szCs w:val="20"/>
                  </w:rPr>
                </w:rPrChange>
              </w:rPr>
              <w:t>of</w:t>
            </w:r>
            <w:r w:rsidRPr="00B95912">
              <w:rPr>
                <w:bCs/>
                <w:sz w:val="20"/>
                <w:szCs w:val="20"/>
                <w:rPrChange w:id="1280" w:author="Flynn Spiers" w:date="2025-05-01T16:53:00Z" w16du:dateUtc="2025-05-01T06:53:00Z">
                  <w:rPr>
                    <w:color w:val="030303"/>
                    <w:spacing w:val="10"/>
                    <w:sz w:val="20"/>
                    <w:szCs w:val="20"/>
                  </w:rPr>
                </w:rPrChange>
              </w:rPr>
              <w:t xml:space="preserve"> </w:t>
            </w:r>
            <w:r w:rsidRPr="00B95912">
              <w:rPr>
                <w:bCs/>
                <w:sz w:val="20"/>
                <w:szCs w:val="20"/>
                <w:rPrChange w:id="1281" w:author="Flynn Spiers" w:date="2025-05-01T16:53:00Z" w16du:dateUtc="2025-05-01T06:53:00Z">
                  <w:rPr>
                    <w:color w:val="030303"/>
                    <w:sz w:val="20"/>
                    <w:szCs w:val="20"/>
                  </w:rPr>
                </w:rPrChange>
              </w:rPr>
              <w:t>self-motivation</w:t>
            </w:r>
            <w:r w:rsidRPr="00B95912">
              <w:rPr>
                <w:bCs/>
                <w:sz w:val="20"/>
                <w:szCs w:val="20"/>
                <w:rPrChange w:id="1282" w:author="Flynn Spiers" w:date="2025-05-01T16:53:00Z" w16du:dateUtc="2025-05-01T06:53:00Z">
                  <w:rPr>
                    <w:color w:val="030303"/>
                    <w:spacing w:val="3"/>
                    <w:sz w:val="20"/>
                    <w:szCs w:val="20"/>
                  </w:rPr>
                </w:rPrChange>
              </w:rPr>
              <w:t xml:space="preserve"> </w:t>
            </w:r>
            <w:r w:rsidRPr="00B95912">
              <w:rPr>
                <w:bCs/>
                <w:sz w:val="20"/>
                <w:szCs w:val="20"/>
                <w:rPrChange w:id="1283" w:author="Flynn Spiers" w:date="2025-05-01T16:53:00Z" w16du:dateUtc="2025-05-01T06:53:00Z">
                  <w:rPr>
                    <w:color w:val="030303"/>
                    <w:sz w:val="20"/>
                    <w:szCs w:val="20"/>
                  </w:rPr>
                </w:rPrChange>
              </w:rPr>
              <w:t>and</w:t>
            </w:r>
            <w:r w:rsidRPr="00B95912">
              <w:rPr>
                <w:bCs/>
                <w:sz w:val="20"/>
                <w:szCs w:val="20"/>
                <w:rPrChange w:id="1284" w:author="Flynn Spiers" w:date="2025-05-01T16:53:00Z" w16du:dateUtc="2025-05-01T06:53:00Z">
                  <w:rPr>
                    <w:color w:val="030303"/>
                    <w:spacing w:val="9"/>
                    <w:sz w:val="20"/>
                    <w:szCs w:val="20"/>
                  </w:rPr>
                </w:rPrChange>
              </w:rPr>
              <w:t xml:space="preserve"> </w:t>
            </w:r>
            <w:r w:rsidRPr="00B95912">
              <w:rPr>
                <w:bCs/>
                <w:sz w:val="20"/>
                <w:szCs w:val="20"/>
                <w:rPrChange w:id="1285" w:author="Flynn Spiers" w:date="2025-05-01T16:53:00Z" w16du:dateUtc="2025-05-01T06:53:00Z">
                  <w:rPr>
                    <w:color w:val="030303"/>
                    <w:spacing w:val="-2"/>
                    <w:sz w:val="20"/>
                    <w:szCs w:val="20"/>
                  </w:rPr>
                </w:rPrChange>
              </w:rPr>
              <w:t>confidence;</w:t>
            </w:r>
          </w:p>
          <w:p w14:paraId="727FF929" w14:textId="77777777" w:rsidR="00BC5C27" w:rsidRPr="00B95912" w:rsidRDefault="00196E34" w:rsidP="00B95912">
            <w:pPr>
              <w:pStyle w:val="TableParagraph"/>
              <w:numPr>
                <w:ilvl w:val="0"/>
                <w:numId w:val="34"/>
              </w:numPr>
              <w:rPr>
                <w:bCs/>
                <w:sz w:val="20"/>
                <w:szCs w:val="20"/>
              </w:rPr>
              <w:pPrChange w:id="1286" w:author="Flynn Spiers" w:date="2025-05-01T16:53:00Z" w16du:dateUtc="2025-05-01T06:53:00Z">
                <w:pPr>
                  <w:pStyle w:val="TableParagraph"/>
                  <w:numPr>
                    <w:numId w:val="2"/>
                  </w:numPr>
                  <w:tabs>
                    <w:tab w:val="left" w:pos="839"/>
                  </w:tabs>
                  <w:spacing w:before="53"/>
                  <w:ind w:left="839" w:hanging="365"/>
                </w:pPr>
              </w:pPrChange>
            </w:pPr>
            <w:r w:rsidRPr="00B95912">
              <w:rPr>
                <w:bCs/>
                <w:sz w:val="20"/>
                <w:szCs w:val="20"/>
                <w:rPrChange w:id="1287" w:author="Flynn Spiers" w:date="2025-05-01T16:53:00Z" w16du:dateUtc="2025-05-01T06:53:00Z">
                  <w:rPr>
                    <w:color w:val="030303"/>
                    <w:sz w:val="20"/>
                    <w:szCs w:val="20"/>
                  </w:rPr>
                </w:rPrChange>
              </w:rPr>
              <w:t>Excellent</w:t>
            </w:r>
            <w:r w:rsidRPr="00B95912">
              <w:rPr>
                <w:bCs/>
                <w:sz w:val="20"/>
                <w:szCs w:val="20"/>
                <w:rPrChange w:id="1288" w:author="Flynn Spiers" w:date="2025-05-01T16:53:00Z" w16du:dateUtc="2025-05-01T06:53:00Z">
                  <w:rPr>
                    <w:color w:val="030303"/>
                    <w:spacing w:val="15"/>
                    <w:sz w:val="20"/>
                    <w:szCs w:val="20"/>
                  </w:rPr>
                </w:rPrChange>
              </w:rPr>
              <w:t xml:space="preserve"> </w:t>
            </w:r>
            <w:r w:rsidRPr="00B95912">
              <w:rPr>
                <w:bCs/>
                <w:sz w:val="20"/>
                <w:szCs w:val="20"/>
                <w:rPrChange w:id="1289" w:author="Flynn Spiers" w:date="2025-05-01T16:53:00Z" w16du:dateUtc="2025-05-01T06:53:00Z">
                  <w:rPr>
                    <w:color w:val="030303"/>
                    <w:sz w:val="20"/>
                    <w:szCs w:val="20"/>
                  </w:rPr>
                </w:rPrChange>
              </w:rPr>
              <w:t>communication</w:t>
            </w:r>
            <w:r w:rsidRPr="00B95912">
              <w:rPr>
                <w:bCs/>
                <w:sz w:val="20"/>
                <w:szCs w:val="20"/>
                <w:rPrChange w:id="1290" w:author="Flynn Spiers" w:date="2025-05-01T16:53:00Z" w16du:dateUtc="2025-05-01T06:53:00Z">
                  <w:rPr>
                    <w:color w:val="030303"/>
                    <w:spacing w:val="17"/>
                    <w:sz w:val="20"/>
                    <w:szCs w:val="20"/>
                  </w:rPr>
                </w:rPrChange>
              </w:rPr>
              <w:t xml:space="preserve"> </w:t>
            </w:r>
            <w:r w:rsidRPr="00B95912">
              <w:rPr>
                <w:bCs/>
                <w:sz w:val="20"/>
                <w:szCs w:val="20"/>
                <w:rPrChange w:id="1291" w:author="Flynn Spiers" w:date="2025-05-01T16:53:00Z" w16du:dateUtc="2025-05-01T06:53:00Z">
                  <w:rPr>
                    <w:color w:val="030303"/>
                    <w:sz w:val="20"/>
                    <w:szCs w:val="20"/>
                  </w:rPr>
                </w:rPrChange>
              </w:rPr>
              <w:t>and</w:t>
            </w:r>
            <w:r w:rsidRPr="00B95912">
              <w:rPr>
                <w:bCs/>
                <w:sz w:val="20"/>
                <w:szCs w:val="20"/>
                <w:rPrChange w:id="1292" w:author="Flynn Spiers" w:date="2025-05-01T16:53:00Z" w16du:dateUtc="2025-05-01T06:53:00Z">
                  <w:rPr>
                    <w:color w:val="030303"/>
                    <w:spacing w:val="-1"/>
                    <w:sz w:val="20"/>
                    <w:szCs w:val="20"/>
                  </w:rPr>
                </w:rPrChange>
              </w:rPr>
              <w:t xml:space="preserve"> </w:t>
            </w:r>
            <w:r w:rsidRPr="00B95912">
              <w:rPr>
                <w:bCs/>
                <w:sz w:val="20"/>
                <w:szCs w:val="20"/>
                <w:rPrChange w:id="1293" w:author="Flynn Spiers" w:date="2025-05-01T16:53:00Z" w16du:dateUtc="2025-05-01T06:53:00Z">
                  <w:rPr>
                    <w:color w:val="030303"/>
                    <w:sz w:val="20"/>
                    <w:szCs w:val="20"/>
                  </w:rPr>
                </w:rPrChange>
              </w:rPr>
              <w:t>interpersonal</w:t>
            </w:r>
            <w:r w:rsidRPr="00B95912">
              <w:rPr>
                <w:bCs/>
                <w:sz w:val="20"/>
                <w:szCs w:val="20"/>
                <w:rPrChange w:id="1294" w:author="Flynn Spiers" w:date="2025-05-01T16:53:00Z" w16du:dateUtc="2025-05-01T06:53:00Z">
                  <w:rPr>
                    <w:color w:val="030303"/>
                    <w:spacing w:val="8"/>
                    <w:sz w:val="20"/>
                    <w:szCs w:val="20"/>
                  </w:rPr>
                </w:rPrChange>
              </w:rPr>
              <w:t xml:space="preserve"> </w:t>
            </w:r>
            <w:r w:rsidRPr="00B95912">
              <w:rPr>
                <w:bCs/>
                <w:sz w:val="20"/>
                <w:szCs w:val="20"/>
                <w:rPrChange w:id="1295" w:author="Flynn Spiers" w:date="2025-05-01T16:53:00Z" w16du:dateUtc="2025-05-01T06:53:00Z">
                  <w:rPr>
                    <w:color w:val="030303"/>
                    <w:spacing w:val="-2"/>
                    <w:sz w:val="20"/>
                    <w:szCs w:val="20"/>
                  </w:rPr>
                </w:rPrChange>
              </w:rPr>
              <w:t>skills;</w:t>
            </w:r>
          </w:p>
          <w:p w14:paraId="727FF92A" w14:textId="77777777" w:rsidR="00BC5C27" w:rsidRPr="00B95912" w:rsidRDefault="00196E34" w:rsidP="00B95912">
            <w:pPr>
              <w:pStyle w:val="TableParagraph"/>
              <w:numPr>
                <w:ilvl w:val="0"/>
                <w:numId w:val="34"/>
              </w:numPr>
              <w:rPr>
                <w:bCs/>
                <w:sz w:val="20"/>
                <w:szCs w:val="20"/>
              </w:rPr>
              <w:pPrChange w:id="1296" w:author="Flynn Spiers" w:date="2025-05-01T16:53:00Z" w16du:dateUtc="2025-05-01T06:53:00Z">
                <w:pPr>
                  <w:pStyle w:val="TableParagraph"/>
                  <w:numPr>
                    <w:numId w:val="2"/>
                  </w:numPr>
                  <w:tabs>
                    <w:tab w:val="left" w:pos="839"/>
                  </w:tabs>
                  <w:spacing w:before="49"/>
                  <w:ind w:left="839" w:hanging="365"/>
                </w:pPr>
              </w:pPrChange>
            </w:pPr>
            <w:r w:rsidRPr="00B95912">
              <w:rPr>
                <w:bCs/>
                <w:sz w:val="20"/>
                <w:szCs w:val="20"/>
                <w:rPrChange w:id="1297" w:author="Flynn Spiers" w:date="2025-05-01T16:53:00Z" w16du:dateUtc="2025-05-01T06:53:00Z">
                  <w:rPr>
                    <w:color w:val="030303"/>
                    <w:sz w:val="20"/>
                    <w:szCs w:val="20"/>
                  </w:rPr>
                </w:rPrChange>
              </w:rPr>
              <w:t>Excellent</w:t>
            </w:r>
            <w:r w:rsidRPr="00B95912">
              <w:rPr>
                <w:bCs/>
                <w:sz w:val="20"/>
                <w:szCs w:val="20"/>
                <w:rPrChange w:id="1298" w:author="Flynn Spiers" w:date="2025-05-01T16:53:00Z" w16du:dateUtc="2025-05-01T06:53:00Z">
                  <w:rPr>
                    <w:color w:val="030303"/>
                    <w:spacing w:val="11"/>
                    <w:sz w:val="20"/>
                    <w:szCs w:val="20"/>
                  </w:rPr>
                </w:rPrChange>
              </w:rPr>
              <w:t xml:space="preserve"> </w:t>
            </w:r>
            <w:r w:rsidRPr="00B95912">
              <w:rPr>
                <w:bCs/>
                <w:sz w:val="20"/>
                <w:szCs w:val="20"/>
                <w:rPrChange w:id="1299" w:author="Flynn Spiers" w:date="2025-05-01T16:53:00Z" w16du:dateUtc="2025-05-01T06:53:00Z">
                  <w:rPr>
                    <w:color w:val="030303"/>
                    <w:sz w:val="20"/>
                    <w:szCs w:val="20"/>
                  </w:rPr>
                </w:rPrChange>
              </w:rPr>
              <w:t>time</w:t>
            </w:r>
            <w:r w:rsidRPr="00B95912">
              <w:rPr>
                <w:bCs/>
                <w:sz w:val="20"/>
                <w:szCs w:val="20"/>
                <w:rPrChange w:id="1300" w:author="Flynn Spiers" w:date="2025-05-01T16:53:00Z" w16du:dateUtc="2025-05-01T06:53:00Z">
                  <w:rPr>
                    <w:color w:val="030303"/>
                    <w:spacing w:val="-3"/>
                    <w:sz w:val="20"/>
                    <w:szCs w:val="20"/>
                  </w:rPr>
                </w:rPrChange>
              </w:rPr>
              <w:t xml:space="preserve"> </w:t>
            </w:r>
            <w:r w:rsidRPr="00B95912">
              <w:rPr>
                <w:bCs/>
                <w:sz w:val="20"/>
                <w:szCs w:val="20"/>
                <w:rPrChange w:id="1301" w:author="Flynn Spiers" w:date="2025-05-01T16:53:00Z" w16du:dateUtc="2025-05-01T06:53:00Z">
                  <w:rPr>
                    <w:color w:val="030303"/>
                    <w:sz w:val="20"/>
                    <w:szCs w:val="20"/>
                  </w:rPr>
                </w:rPrChange>
              </w:rPr>
              <w:t>management</w:t>
            </w:r>
            <w:r w:rsidRPr="00B95912">
              <w:rPr>
                <w:bCs/>
                <w:sz w:val="20"/>
                <w:szCs w:val="20"/>
                <w:rPrChange w:id="1302" w:author="Flynn Spiers" w:date="2025-05-01T16:53:00Z" w16du:dateUtc="2025-05-01T06:53:00Z">
                  <w:rPr>
                    <w:color w:val="030303"/>
                    <w:spacing w:val="19"/>
                    <w:sz w:val="20"/>
                    <w:szCs w:val="20"/>
                  </w:rPr>
                </w:rPrChange>
              </w:rPr>
              <w:t xml:space="preserve"> </w:t>
            </w:r>
            <w:r w:rsidRPr="00B95912">
              <w:rPr>
                <w:bCs/>
                <w:sz w:val="20"/>
                <w:szCs w:val="20"/>
                <w:rPrChange w:id="1303" w:author="Flynn Spiers" w:date="2025-05-01T16:53:00Z" w16du:dateUtc="2025-05-01T06:53:00Z">
                  <w:rPr>
                    <w:color w:val="030303"/>
                    <w:sz w:val="20"/>
                    <w:szCs w:val="20"/>
                  </w:rPr>
                </w:rPrChange>
              </w:rPr>
              <w:t>and</w:t>
            </w:r>
            <w:r w:rsidRPr="00B95912">
              <w:rPr>
                <w:bCs/>
                <w:sz w:val="20"/>
                <w:szCs w:val="20"/>
                <w:rPrChange w:id="1304" w:author="Flynn Spiers" w:date="2025-05-01T16:53:00Z" w16du:dateUtc="2025-05-01T06:53:00Z">
                  <w:rPr>
                    <w:color w:val="030303"/>
                    <w:spacing w:val="-3"/>
                    <w:sz w:val="20"/>
                    <w:szCs w:val="20"/>
                  </w:rPr>
                </w:rPrChange>
              </w:rPr>
              <w:t xml:space="preserve"> </w:t>
            </w:r>
            <w:proofErr w:type="spellStart"/>
            <w:r w:rsidRPr="00B95912">
              <w:rPr>
                <w:bCs/>
                <w:sz w:val="20"/>
                <w:szCs w:val="20"/>
                <w:rPrChange w:id="1305" w:author="Flynn Spiers" w:date="2025-05-01T16:53:00Z" w16du:dateUtc="2025-05-01T06:53:00Z">
                  <w:rPr>
                    <w:color w:val="030303"/>
                    <w:sz w:val="20"/>
                    <w:szCs w:val="20"/>
                  </w:rPr>
                </w:rPrChange>
              </w:rPr>
              <w:t>organisational</w:t>
            </w:r>
            <w:proofErr w:type="spellEnd"/>
            <w:r w:rsidRPr="00B95912">
              <w:rPr>
                <w:bCs/>
                <w:sz w:val="20"/>
                <w:szCs w:val="20"/>
                <w:rPrChange w:id="1306" w:author="Flynn Spiers" w:date="2025-05-01T16:53:00Z" w16du:dateUtc="2025-05-01T06:53:00Z">
                  <w:rPr>
                    <w:color w:val="030303"/>
                    <w:spacing w:val="-8"/>
                    <w:sz w:val="20"/>
                    <w:szCs w:val="20"/>
                  </w:rPr>
                </w:rPrChange>
              </w:rPr>
              <w:t xml:space="preserve"> </w:t>
            </w:r>
            <w:r w:rsidRPr="00B95912">
              <w:rPr>
                <w:bCs/>
                <w:sz w:val="20"/>
                <w:szCs w:val="20"/>
                <w:rPrChange w:id="1307" w:author="Flynn Spiers" w:date="2025-05-01T16:53:00Z" w16du:dateUtc="2025-05-01T06:53:00Z">
                  <w:rPr>
                    <w:color w:val="030303"/>
                    <w:spacing w:val="-2"/>
                    <w:sz w:val="20"/>
                    <w:szCs w:val="20"/>
                  </w:rPr>
                </w:rPrChange>
              </w:rPr>
              <w:t>skills;</w:t>
            </w:r>
          </w:p>
          <w:p w14:paraId="727FF92B" w14:textId="77777777" w:rsidR="00BC5C27" w:rsidRPr="00EE1AEB" w:rsidRDefault="00196E34" w:rsidP="00B95912">
            <w:pPr>
              <w:pStyle w:val="TableParagraph"/>
              <w:numPr>
                <w:ilvl w:val="0"/>
                <w:numId w:val="34"/>
              </w:numPr>
              <w:rPr>
                <w:sz w:val="20"/>
                <w:szCs w:val="20"/>
              </w:rPr>
              <w:pPrChange w:id="1308" w:author="Flynn Spiers" w:date="2025-05-01T16:53:00Z" w16du:dateUtc="2025-05-01T06:53:00Z">
                <w:pPr>
                  <w:pStyle w:val="TableParagraph"/>
                  <w:numPr>
                    <w:numId w:val="2"/>
                  </w:numPr>
                  <w:tabs>
                    <w:tab w:val="left" w:pos="836"/>
                  </w:tabs>
                  <w:spacing w:before="54"/>
                  <w:ind w:left="836" w:hanging="362"/>
                </w:pPr>
              </w:pPrChange>
            </w:pPr>
            <w:r w:rsidRPr="00B95912">
              <w:rPr>
                <w:bCs/>
                <w:sz w:val="20"/>
                <w:szCs w:val="20"/>
                <w:rPrChange w:id="1309" w:author="Flynn Spiers" w:date="2025-05-01T16:53:00Z" w16du:dateUtc="2025-05-01T06:53:00Z">
                  <w:rPr>
                    <w:color w:val="030303"/>
                    <w:sz w:val="20"/>
                    <w:szCs w:val="20"/>
                  </w:rPr>
                </w:rPrChange>
              </w:rPr>
              <w:t>Takes</w:t>
            </w:r>
            <w:r w:rsidRPr="00B95912">
              <w:rPr>
                <w:bCs/>
                <w:sz w:val="20"/>
                <w:szCs w:val="20"/>
                <w:rPrChange w:id="1310" w:author="Flynn Spiers" w:date="2025-05-01T16:53:00Z" w16du:dateUtc="2025-05-01T06:53:00Z">
                  <w:rPr>
                    <w:color w:val="030303"/>
                    <w:spacing w:val="5"/>
                    <w:sz w:val="20"/>
                    <w:szCs w:val="20"/>
                  </w:rPr>
                </w:rPrChange>
              </w:rPr>
              <w:t xml:space="preserve"> </w:t>
            </w:r>
            <w:r w:rsidRPr="00B95912">
              <w:rPr>
                <w:bCs/>
                <w:sz w:val="20"/>
                <w:szCs w:val="20"/>
                <w:rPrChange w:id="1311" w:author="Flynn Spiers" w:date="2025-05-01T16:53:00Z" w16du:dateUtc="2025-05-01T06:53:00Z">
                  <w:rPr>
                    <w:color w:val="030303"/>
                    <w:sz w:val="20"/>
                    <w:szCs w:val="20"/>
                  </w:rPr>
                </w:rPrChange>
              </w:rPr>
              <w:t>responsibility</w:t>
            </w:r>
            <w:r w:rsidRPr="00EE1AEB">
              <w:rPr>
                <w:color w:val="030303"/>
                <w:spacing w:val="-4"/>
                <w:sz w:val="20"/>
                <w:szCs w:val="20"/>
              </w:rPr>
              <w:t xml:space="preserve"> </w:t>
            </w:r>
            <w:r w:rsidRPr="00EE1AEB">
              <w:rPr>
                <w:color w:val="030303"/>
                <w:sz w:val="20"/>
                <w:szCs w:val="20"/>
              </w:rPr>
              <w:t>for</w:t>
            </w:r>
            <w:r w:rsidRPr="00EE1AEB">
              <w:rPr>
                <w:color w:val="030303"/>
                <w:spacing w:val="9"/>
                <w:sz w:val="20"/>
                <w:szCs w:val="20"/>
              </w:rPr>
              <w:t xml:space="preserve"> </w:t>
            </w:r>
            <w:r w:rsidRPr="00EE1AEB">
              <w:rPr>
                <w:color w:val="030303"/>
                <w:sz w:val="20"/>
                <w:szCs w:val="20"/>
              </w:rPr>
              <w:t>own</w:t>
            </w:r>
            <w:r w:rsidRPr="00EE1AEB">
              <w:rPr>
                <w:color w:val="030303"/>
                <w:spacing w:val="4"/>
                <w:sz w:val="20"/>
                <w:szCs w:val="20"/>
              </w:rPr>
              <w:t xml:space="preserve"> </w:t>
            </w:r>
            <w:r w:rsidRPr="00EE1AEB">
              <w:rPr>
                <w:color w:val="030303"/>
                <w:sz w:val="20"/>
                <w:szCs w:val="20"/>
              </w:rPr>
              <w:t>professional</w:t>
            </w:r>
            <w:r w:rsidRPr="00EE1AEB">
              <w:rPr>
                <w:color w:val="030303"/>
                <w:spacing w:val="17"/>
                <w:sz w:val="20"/>
                <w:szCs w:val="20"/>
              </w:rPr>
              <w:t xml:space="preserve"> </w:t>
            </w:r>
            <w:r w:rsidRPr="00EE1AEB">
              <w:rPr>
                <w:color w:val="030303"/>
                <w:spacing w:val="-2"/>
                <w:sz w:val="20"/>
                <w:szCs w:val="20"/>
              </w:rPr>
              <w:t>development;</w:t>
            </w:r>
          </w:p>
        </w:tc>
      </w:tr>
    </w:tbl>
    <w:p w14:paraId="727FF92D" w14:textId="77777777" w:rsidR="00BC5C27" w:rsidRPr="00EE1AEB" w:rsidRDefault="00BC5C27">
      <w:pPr>
        <w:rPr>
          <w:sz w:val="20"/>
          <w:szCs w:val="20"/>
        </w:rPr>
        <w:sectPr w:rsidR="00BC5C27" w:rsidRPr="00EE1AEB">
          <w:pgSz w:w="16840" w:h="11910" w:orient="landscape"/>
          <w:pgMar w:top="1400" w:right="980" w:bottom="700" w:left="980" w:header="401" w:footer="512" w:gutter="0"/>
          <w:cols w:space="720"/>
        </w:sectPr>
      </w:pPr>
    </w:p>
    <w:p w14:paraId="727FF92E" w14:textId="77777777" w:rsidR="00BC5C27" w:rsidRPr="00EE1AEB" w:rsidRDefault="00BC5C27">
      <w:pPr>
        <w:pStyle w:val="BodyText"/>
        <w:spacing w:before="93"/>
        <w:rPr>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312" w:author="Flynn Spiers" w:date="2025-05-01T16:57:00Z" w16du:dateUtc="2025-05-01T06:57:00Z">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155"/>
        <w:gridCol w:w="12475"/>
        <w:tblGridChange w:id="1313">
          <w:tblGrid>
            <w:gridCol w:w="2155"/>
            <w:gridCol w:w="12475"/>
          </w:tblGrid>
        </w:tblGridChange>
      </w:tblGrid>
      <w:tr w:rsidR="00BC5C27" w:rsidRPr="00EE1AEB" w14:paraId="727FF933" w14:textId="77777777" w:rsidTr="00151CAB">
        <w:trPr>
          <w:trHeight w:val="660"/>
          <w:trPrChange w:id="1314" w:author="Flynn Spiers" w:date="2025-05-01T16:57:00Z" w16du:dateUtc="2025-05-01T06:57:00Z">
            <w:trPr>
              <w:trHeight w:val="1110"/>
            </w:trPr>
          </w:trPrChange>
        </w:trPr>
        <w:tc>
          <w:tcPr>
            <w:tcW w:w="2155" w:type="dxa"/>
            <w:tcBorders>
              <w:left w:val="single" w:sz="6" w:space="0" w:color="000000"/>
              <w:right w:val="single" w:sz="6" w:space="0" w:color="000000"/>
            </w:tcBorders>
            <w:tcPrChange w:id="1315" w:author="Flynn Spiers" w:date="2025-05-01T16:57:00Z" w16du:dateUtc="2025-05-01T06:57:00Z">
              <w:tcPr>
                <w:tcW w:w="2155" w:type="dxa"/>
                <w:tcBorders>
                  <w:left w:val="single" w:sz="6" w:space="0" w:color="000000"/>
                  <w:right w:val="single" w:sz="6" w:space="0" w:color="000000"/>
                </w:tcBorders>
              </w:tcPr>
            </w:tcPrChange>
          </w:tcPr>
          <w:p w14:paraId="727FF92F" w14:textId="77777777" w:rsidR="00BC5C27" w:rsidRPr="00EE1AEB" w:rsidRDefault="00BC5C27">
            <w:pPr>
              <w:pStyle w:val="TableParagraph"/>
              <w:rPr>
                <w:sz w:val="20"/>
                <w:szCs w:val="20"/>
              </w:rPr>
            </w:pPr>
          </w:p>
        </w:tc>
        <w:tc>
          <w:tcPr>
            <w:tcW w:w="12475" w:type="dxa"/>
            <w:tcBorders>
              <w:left w:val="single" w:sz="6" w:space="0" w:color="000000"/>
              <w:right w:val="single" w:sz="6" w:space="0" w:color="000000"/>
            </w:tcBorders>
            <w:tcPrChange w:id="1316" w:author="Flynn Spiers" w:date="2025-05-01T16:57:00Z" w16du:dateUtc="2025-05-01T06:57:00Z">
              <w:tcPr>
                <w:tcW w:w="12475" w:type="dxa"/>
                <w:tcBorders>
                  <w:left w:val="single" w:sz="6" w:space="0" w:color="000000"/>
                  <w:right w:val="single" w:sz="6" w:space="0" w:color="000000"/>
                </w:tcBorders>
              </w:tcPr>
            </w:tcPrChange>
          </w:tcPr>
          <w:p w14:paraId="727FF930" w14:textId="77777777" w:rsidR="00BC5C27" w:rsidRPr="00B95912" w:rsidRDefault="00196E34" w:rsidP="00B95912">
            <w:pPr>
              <w:pStyle w:val="TableParagraph"/>
              <w:numPr>
                <w:ilvl w:val="0"/>
                <w:numId w:val="34"/>
              </w:numPr>
              <w:rPr>
                <w:bCs/>
                <w:sz w:val="20"/>
                <w:szCs w:val="20"/>
              </w:rPr>
              <w:pPrChange w:id="1317" w:author="Flynn Spiers" w:date="2025-05-01T16:53:00Z" w16du:dateUtc="2025-05-01T06:53:00Z">
                <w:pPr>
                  <w:pStyle w:val="TableParagraph"/>
                  <w:numPr>
                    <w:numId w:val="1"/>
                  </w:numPr>
                  <w:tabs>
                    <w:tab w:val="left" w:pos="835"/>
                  </w:tabs>
                  <w:spacing w:before="6"/>
                  <w:ind w:left="835" w:hanging="361"/>
                </w:pPr>
              </w:pPrChange>
            </w:pPr>
            <w:r w:rsidRPr="00B95912">
              <w:rPr>
                <w:bCs/>
                <w:sz w:val="20"/>
                <w:szCs w:val="20"/>
                <w:rPrChange w:id="1318" w:author="Flynn Spiers" w:date="2025-05-01T16:53:00Z" w16du:dateUtc="2025-05-01T06:53:00Z">
                  <w:rPr>
                    <w:color w:val="030303"/>
                    <w:sz w:val="20"/>
                    <w:szCs w:val="20"/>
                  </w:rPr>
                </w:rPrChange>
              </w:rPr>
              <w:t>Contributes</w:t>
            </w:r>
            <w:r w:rsidRPr="00B95912">
              <w:rPr>
                <w:bCs/>
                <w:sz w:val="20"/>
                <w:szCs w:val="20"/>
                <w:rPrChange w:id="1319" w:author="Flynn Spiers" w:date="2025-05-01T16:53:00Z" w16du:dateUtc="2025-05-01T06:53:00Z">
                  <w:rPr>
                    <w:color w:val="030303"/>
                    <w:spacing w:val="17"/>
                    <w:sz w:val="20"/>
                    <w:szCs w:val="20"/>
                  </w:rPr>
                </w:rPrChange>
              </w:rPr>
              <w:t xml:space="preserve"> </w:t>
            </w:r>
            <w:r w:rsidRPr="00B95912">
              <w:rPr>
                <w:bCs/>
                <w:sz w:val="20"/>
                <w:szCs w:val="20"/>
                <w:rPrChange w:id="1320" w:author="Flynn Spiers" w:date="2025-05-01T16:53:00Z" w16du:dateUtc="2025-05-01T06:53:00Z">
                  <w:rPr>
                    <w:color w:val="030303"/>
                    <w:sz w:val="20"/>
                    <w:szCs w:val="20"/>
                  </w:rPr>
                </w:rPrChange>
              </w:rPr>
              <w:t>to</w:t>
            </w:r>
            <w:r w:rsidRPr="00B95912">
              <w:rPr>
                <w:bCs/>
                <w:sz w:val="20"/>
                <w:szCs w:val="20"/>
                <w:rPrChange w:id="1321" w:author="Flynn Spiers" w:date="2025-05-01T16:53:00Z" w16du:dateUtc="2025-05-01T06:53:00Z">
                  <w:rPr>
                    <w:color w:val="030303"/>
                    <w:spacing w:val="27"/>
                    <w:sz w:val="20"/>
                    <w:szCs w:val="20"/>
                  </w:rPr>
                </w:rPrChange>
              </w:rPr>
              <w:t xml:space="preserve"> </w:t>
            </w:r>
            <w:r w:rsidRPr="00B95912">
              <w:rPr>
                <w:bCs/>
                <w:sz w:val="20"/>
                <w:szCs w:val="20"/>
                <w:rPrChange w:id="1322" w:author="Flynn Spiers" w:date="2025-05-01T16:53:00Z" w16du:dateUtc="2025-05-01T06:53:00Z">
                  <w:rPr>
                    <w:color w:val="030303"/>
                    <w:sz w:val="20"/>
                    <w:szCs w:val="20"/>
                  </w:rPr>
                </w:rPrChange>
              </w:rPr>
              <w:t>an</w:t>
            </w:r>
            <w:r w:rsidRPr="00B95912">
              <w:rPr>
                <w:bCs/>
                <w:sz w:val="20"/>
                <w:szCs w:val="20"/>
                <w:rPrChange w:id="1323" w:author="Flynn Spiers" w:date="2025-05-01T16:53:00Z" w16du:dateUtc="2025-05-01T06:53:00Z">
                  <w:rPr>
                    <w:color w:val="030303"/>
                    <w:spacing w:val="3"/>
                    <w:sz w:val="20"/>
                    <w:szCs w:val="20"/>
                  </w:rPr>
                </w:rPrChange>
              </w:rPr>
              <w:t xml:space="preserve"> </w:t>
            </w:r>
            <w:r w:rsidRPr="00B95912">
              <w:rPr>
                <w:bCs/>
                <w:sz w:val="20"/>
                <w:szCs w:val="20"/>
                <w:rPrChange w:id="1324" w:author="Flynn Spiers" w:date="2025-05-01T16:53:00Z" w16du:dateUtc="2025-05-01T06:53:00Z">
                  <w:rPr>
                    <w:color w:val="030303"/>
                    <w:sz w:val="20"/>
                    <w:szCs w:val="20"/>
                  </w:rPr>
                </w:rPrChange>
              </w:rPr>
              <w:t>environment</w:t>
            </w:r>
            <w:r w:rsidRPr="00B95912">
              <w:rPr>
                <w:bCs/>
                <w:sz w:val="20"/>
                <w:szCs w:val="20"/>
                <w:rPrChange w:id="1325" w:author="Flynn Spiers" w:date="2025-05-01T16:53:00Z" w16du:dateUtc="2025-05-01T06:53:00Z">
                  <w:rPr>
                    <w:color w:val="030303"/>
                    <w:spacing w:val="36"/>
                    <w:sz w:val="20"/>
                    <w:szCs w:val="20"/>
                  </w:rPr>
                </w:rPrChange>
              </w:rPr>
              <w:t xml:space="preserve"> </w:t>
            </w:r>
            <w:r w:rsidRPr="00B95912">
              <w:rPr>
                <w:bCs/>
                <w:sz w:val="20"/>
                <w:szCs w:val="20"/>
                <w:rPrChange w:id="1326" w:author="Flynn Spiers" w:date="2025-05-01T16:53:00Z" w16du:dateUtc="2025-05-01T06:53:00Z">
                  <w:rPr>
                    <w:color w:val="030303"/>
                    <w:sz w:val="20"/>
                    <w:szCs w:val="20"/>
                  </w:rPr>
                </w:rPrChange>
              </w:rPr>
              <w:t>of</w:t>
            </w:r>
            <w:r w:rsidRPr="00B95912">
              <w:rPr>
                <w:bCs/>
                <w:sz w:val="20"/>
                <w:szCs w:val="20"/>
                <w:rPrChange w:id="1327" w:author="Flynn Spiers" w:date="2025-05-01T16:53:00Z" w16du:dateUtc="2025-05-01T06:53:00Z">
                  <w:rPr>
                    <w:color w:val="030303"/>
                    <w:spacing w:val="4"/>
                    <w:sz w:val="20"/>
                    <w:szCs w:val="20"/>
                  </w:rPr>
                </w:rPrChange>
              </w:rPr>
              <w:t xml:space="preserve"> </w:t>
            </w:r>
            <w:r w:rsidRPr="00B95912">
              <w:rPr>
                <w:bCs/>
                <w:sz w:val="20"/>
                <w:szCs w:val="20"/>
                <w:rPrChange w:id="1328" w:author="Flynn Spiers" w:date="2025-05-01T16:53:00Z" w16du:dateUtc="2025-05-01T06:53:00Z">
                  <w:rPr>
                    <w:color w:val="030303"/>
                    <w:sz w:val="20"/>
                    <w:szCs w:val="20"/>
                  </w:rPr>
                </w:rPrChange>
              </w:rPr>
              <w:t>continuous</w:t>
            </w:r>
            <w:r w:rsidRPr="00B95912">
              <w:rPr>
                <w:bCs/>
                <w:sz w:val="20"/>
                <w:szCs w:val="20"/>
                <w:rPrChange w:id="1329" w:author="Flynn Spiers" w:date="2025-05-01T16:53:00Z" w16du:dateUtc="2025-05-01T06:53:00Z">
                  <w:rPr>
                    <w:color w:val="030303"/>
                    <w:spacing w:val="20"/>
                    <w:sz w:val="20"/>
                    <w:szCs w:val="20"/>
                  </w:rPr>
                </w:rPrChange>
              </w:rPr>
              <w:t xml:space="preserve"> </w:t>
            </w:r>
            <w:r w:rsidRPr="00B95912">
              <w:rPr>
                <w:bCs/>
                <w:sz w:val="20"/>
                <w:szCs w:val="20"/>
                <w:rPrChange w:id="1330" w:author="Flynn Spiers" w:date="2025-05-01T16:53:00Z" w16du:dateUtc="2025-05-01T06:53:00Z">
                  <w:rPr>
                    <w:color w:val="030303"/>
                    <w:sz w:val="20"/>
                    <w:szCs w:val="20"/>
                  </w:rPr>
                </w:rPrChange>
              </w:rPr>
              <w:t>learning</w:t>
            </w:r>
            <w:r w:rsidRPr="00B95912">
              <w:rPr>
                <w:bCs/>
                <w:sz w:val="20"/>
                <w:szCs w:val="20"/>
                <w:rPrChange w:id="1331" w:author="Flynn Spiers" w:date="2025-05-01T16:53:00Z" w16du:dateUtc="2025-05-01T06:53:00Z">
                  <w:rPr>
                    <w:color w:val="030303"/>
                    <w:spacing w:val="8"/>
                    <w:sz w:val="20"/>
                    <w:szCs w:val="20"/>
                  </w:rPr>
                </w:rPrChange>
              </w:rPr>
              <w:t xml:space="preserve"> </w:t>
            </w:r>
            <w:r w:rsidRPr="00B95912">
              <w:rPr>
                <w:bCs/>
                <w:sz w:val="20"/>
                <w:szCs w:val="20"/>
                <w:rPrChange w:id="1332" w:author="Flynn Spiers" w:date="2025-05-01T16:53:00Z" w16du:dateUtc="2025-05-01T06:53:00Z">
                  <w:rPr>
                    <w:color w:val="030303"/>
                    <w:sz w:val="20"/>
                    <w:szCs w:val="20"/>
                  </w:rPr>
                </w:rPrChange>
              </w:rPr>
              <w:t>and</w:t>
            </w:r>
            <w:r w:rsidRPr="00B95912">
              <w:rPr>
                <w:bCs/>
                <w:sz w:val="20"/>
                <w:szCs w:val="20"/>
                <w:rPrChange w:id="1333" w:author="Flynn Spiers" w:date="2025-05-01T16:53:00Z" w16du:dateUtc="2025-05-01T06:53:00Z">
                  <w:rPr>
                    <w:color w:val="030303"/>
                    <w:spacing w:val="3"/>
                    <w:sz w:val="20"/>
                    <w:szCs w:val="20"/>
                  </w:rPr>
                </w:rPrChange>
              </w:rPr>
              <w:t xml:space="preserve"> </w:t>
            </w:r>
            <w:r w:rsidRPr="00B95912">
              <w:rPr>
                <w:bCs/>
                <w:sz w:val="20"/>
                <w:szCs w:val="20"/>
                <w:rPrChange w:id="1334" w:author="Flynn Spiers" w:date="2025-05-01T16:53:00Z" w16du:dateUtc="2025-05-01T06:53:00Z">
                  <w:rPr>
                    <w:color w:val="030303"/>
                    <w:sz w:val="20"/>
                    <w:szCs w:val="20"/>
                  </w:rPr>
                </w:rPrChange>
              </w:rPr>
              <w:t>quality</w:t>
            </w:r>
            <w:r w:rsidRPr="00B95912">
              <w:rPr>
                <w:bCs/>
                <w:sz w:val="20"/>
                <w:szCs w:val="20"/>
                <w:rPrChange w:id="1335" w:author="Flynn Spiers" w:date="2025-05-01T16:53:00Z" w16du:dateUtc="2025-05-01T06:53:00Z">
                  <w:rPr>
                    <w:color w:val="030303"/>
                    <w:spacing w:val="20"/>
                    <w:sz w:val="20"/>
                    <w:szCs w:val="20"/>
                  </w:rPr>
                </w:rPrChange>
              </w:rPr>
              <w:t xml:space="preserve"> </w:t>
            </w:r>
            <w:r w:rsidRPr="00B95912">
              <w:rPr>
                <w:bCs/>
                <w:sz w:val="20"/>
                <w:szCs w:val="20"/>
                <w:rPrChange w:id="1336" w:author="Flynn Spiers" w:date="2025-05-01T16:53:00Z" w16du:dateUtc="2025-05-01T06:53:00Z">
                  <w:rPr>
                    <w:color w:val="030303"/>
                    <w:spacing w:val="-2"/>
                    <w:sz w:val="20"/>
                    <w:szCs w:val="20"/>
                  </w:rPr>
                </w:rPrChange>
              </w:rPr>
              <w:t>improvement;</w:t>
            </w:r>
          </w:p>
          <w:p w14:paraId="727FF931" w14:textId="4C264E5C" w:rsidR="00BC5C27" w:rsidRPr="00B95912" w:rsidRDefault="00196E34" w:rsidP="00B95912">
            <w:pPr>
              <w:pStyle w:val="TableParagraph"/>
              <w:numPr>
                <w:ilvl w:val="0"/>
                <w:numId w:val="34"/>
              </w:numPr>
              <w:rPr>
                <w:bCs/>
                <w:sz w:val="20"/>
                <w:szCs w:val="20"/>
              </w:rPr>
              <w:pPrChange w:id="1337" w:author="Flynn Spiers" w:date="2025-05-01T16:53:00Z" w16du:dateUtc="2025-05-01T06:53:00Z">
                <w:pPr>
                  <w:pStyle w:val="TableParagraph"/>
                  <w:numPr>
                    <w:numId w:val="1"/>
                  </w:numPr>
                  <w:tabs>
                    <w:tab w:val="left" w:pos="841"/>
                  </w:tabs>
                  <w:spacing w:before="53"/>
                  <w:ind w:left="841" w:hanging="367"/>
                </w:pPr>
              </w:pPrChange>
            </w:pPr>
            <w:r w:rsidRPr="00B95912">
              <w:rPr>
                <w:bCs/>
                <w:sz w:val="20"/>
                <w:szCs w:val="20"/>
                <w:rPrChange w:id="1338" w:author="Flynn Spiers" w:date="2025-05-01T16:53:00Z" w16du:dateUtc="2025-05-01T06:53:00Z">
                  <w:rPr>
                    <w:color w:val="030303"/>
                    <w:sz w:val="20"/>
                    <w:szCs w:val="20"/>
                  </w:rPr>
                </w:rPrChange>
              </w:rPr>
              <w:t>Ability</w:t>
            </w:r>
            <w:r w:rsidRPr="00B95912">
              <w:rPr>
                <w:bCs/>
                <w:sz w:val="20"/>
                <w:szCs w:val="20"/>
                <w:rPrChange w:id="1339" w:author="Flynn Spiers" w:date="2025-05-01T16:53:00Z" w16du:dateUtc="2025-05-01T06:53:00Z">
                  <w:rPr>
                    <w:color w:val="030303"/>
                    <w:spacing w:val="15"/>
                    <w:sz w:val="20"/>
                    <w:szCs w:val="20"/>
                  </w:rPr>
                </w:rPrChange>
              </w:rPr>
              <w:t xml:space="preserve"> </w:t>
            </w:r>
            <w:r w:rsidRPr="00B95912">
              <w:rPr>
                <w:bCs/>
                <w:sz w:val="20"/>
                <w:szCs w:val="20"/>
                <w:rPrChange w:id="1340" w:author="Flynn Spiers" w:date="2025-05-01T16:53:00Z" w16du:dateUtc="2025-05-01T06:53:00Z">
                  <w:rPr>
                    <w:color w:val="030303"/>
                    <w:sz w:val="20"/>
                    <w:szCs w:val="20"/>
                  </w:rPr>
                </w:rPrChange>
              </w:rPr>
              <w:t>to</w:t>
            </w:r>
            <w:r w:rsidRPr="00B95912">
              <w:rPr>
                <w:bCs/>
                <w:sz w:val="20"/>
                <w:szCs w:val="20"/>
                <w:rPrChange w:id="1341" w:author="Flynn Spiers" w:date="2025-05-01T16:53:00Z" w16du:dateUtc="2025-05-01T06:53:00Z">
                  <w:rPr>
                    <w:color w:val="030303"/>
                    <w:spacing w:val="28"/>
                    <w:sz w:val="20"/>
                    <w:szCs w:val="20"/>
                  </w:rPr>
                </w:rPrChange>
              </w:rPr>
              <w:t xml:space="preserve"> </w:t>
            </w:r>
            <w:r w:rsidRPr="00B95912">
              <w:rPr>
                <w:bCs/>
                <w:sz w:val="20"/>
                <w:szCs w:val="20"/>
                <w:rPrChange w:id="1342" w:author="Flynn Spiers" w:date="2025-05-01T16:53:00Z" w16du:dateUtc="2025-05-01T06:53:00Z">
                  <w:rPr>
                    <w:color w:val="030303"/>
                    <w:sz w:val="20"/>
                    <w:szCs w:val="20"/>
                  </w:rPr>
                </w:rPrChange>
              </w:rPr>
              <w:t>maintain</w:t>
            </w:r>
            <w:r w:rsidRPr="00B95912">
              <w:rPr>
                <w:bCs/>
                <w:sz w:val="20"/>
                <w:szCs w:val="20"/>
                <w:rPrChange w:id="1343" w:author="Flynn Spiers" w:date="2025-05-01T16:53:00Z" w16du:dateUtc="2025-05-01T06:53:00Z">
                  <w:rPr>
                    <w:color w:val="030303"/>
                    <w:spacing w:val="29"/>
                    <w:sz w:val="20"/>
                    <w:szCs w:val="20"/>
                  </w:rPr>
                </w:rPrChange>
              </w:rPr>
              <w:t xml:space="preserve"> </w:t>
            </w:r>
            <w:r w:rsidRPr="00B95912">
              <w:rPr>
                <w:bCs/>
                <w:sz w:val="20"/>
                <w:szCs w:val="20"/>
                <w:rPrChange w:id="1344" w:author="Flynn Spiers" w:date="2025-05-01T16:53:00Z" w16du:dateUtc="2025-05-01T06:53:00Z">
                  <w:rPr>
                    <w:color w:val="030303"/>
                    <w:sz w:val="20"/>
                    <w:szCs w:val="20"/>
                  </w:rPr>
                </w:rPrChange>
              </w:rPr>
              <w:t>professional</w:t>
            </w:r>
            <w:r w:rsidRPr="00B95912">
              <w:rPr>
                <w:bCs/>
                <w:sz w:val="20"/>
                <w:szCs w:val="20"/>
                <w:rPrChange w:id="1345" w:author="Flynn Spiers" w:date="2025-05-01T16:53:00Z" w16du:dateUtc="2025-05-01T06:53:00Z">
                  <w:rPr>
                    <w:color w:val="030303"/>
                    <w:spacing w:val="33"/>
                    <w:sz w:val="20"/>
                    <w:szCs w:val="20"/>
                  </w:rPr>
                </w:rPrChange>
              </w:rPr>
              <w:t xml:space="preserve"> </w:t>
            </w:r>
            <w:r w:rsidRPr="00B95912">
              <w:rPr>
                <w:bCs/>
                <w:sz w:val="20"/>
                <w:szCs w:val="20"/>
                <w:rPrChange w:id="1346" w:author="Flynn Spiers" w:date="2025-05-01T16:53:00Z" w16du:dateUtc="2025-05-01T06:53:00Z">
                  <w:rPr>
                    <w:color w:val="030303"/>
                    <w:sz w:val="20"/>
                    <w:szCs w:val="20"/>
                  </w:rPr>
                </w:rPrChange>
              </w:rPr>
              <w:t>relationships</w:t>
            </w:r>
            <w:r w:rsidRPr="00B95912">
              <w:rPr>
                <w:bCs/>
                <w:sz w:val="20"/>
                <w:szCs w:val="20"/>
                <w:rPrChange w:id="1347" w:author="Flynn Spiers" w:date="2025-05-01T16:53:00Z" w16du:dateUtc="2025-05-01T06:53:00Z">
                  <w:rPr>
                    <w:color w:val="030303"/>
                    <w:spacing w:val="32"/>
                    <w:sz w:val="20"/>
                    <w:szCs w:val="20"/>
                  </w:rPr>
                </w:rPrChange>
              </w:rPr>
              <w:t xml:space="preserve"> </w:t>
            </w:r>
            <w:r w:rsidRPr="00B95912">
              <w:rPr>
                <w:bCs/>
                <w:sz w:val="20"/>
                <w:szCs w:val="20"/>
                <w:rPrChange w:id="1348" w:author="Flynn Spiers" w:date="2025-05-01T16:53:00Z" w16du:dateUtc="2025-05-01T06:53:00Z">
                  <w:rPr>
                    <w:color w:val="030303"/>
                    <w:sz w:val="20"/>
                    <w:szCs w:val="20"/>
                  </w:rPr>
                </w:rPrChange>
              </w:rPr>
              <w:t>with</w:t>
            </w:r>
            <w:r w:rsidRPr="00B95912">
              <w:rPr>
                <w:bCs/>
                <w:sz w:val="20"/>
                <w:szCs w:val="20"/>
                <w:rPrChange w:id="1349" w:author="Flynn Spiers" w:date="2025-05-01T16:53:00Z" w16du:dateUtc="2025-05-01T06:53:00Z">
                  <w:rPr>
                    <w:color w:val="030303"/>
                    <w:spacing w:val="7"/>
                    <w:sz w:val="20"/>
                    <w:szCs w:val="20"/>
                  </w:rPr>
                </w:rPrChange>
              </w:rPr>
              <w:t xml:space="preserve"> </w:t>
            </w:r>
            <w:r w:rsidRPr="00B95912">
              <w:rPr>
                <w:bCs/>
                <w:sz w:val="20"/>
                <w:szCs w:val="20"/>
                <w:rPrChange w:id="1350" w:author="Flynn Spiers" w:date="2025-05-01T16:53:00Z" w16du:dateUtc="2025-05-01T06:53:00Z">
                  <w:rPr>
                    <w:color w:val="030303"/>
                    <w:sz w:val="20"/>
                    <w:szCs w:val="20"/>
                  </w:rPr>
                </w:rPrChange>
              </w:rPr>
              <w:t>key</w:t>
            </w:r>
            <w:r w:rsidRPr="00B95912">
              <w:rPr>
                <w:bCs/>
                <w:sz w:val="20"/>
                <w:szCs w:val="20"/>
                <w:rPrChange w:id="1351" w:author="Flynn Spiers" w:date="2025-05-01T16:53:00Z" w16du:dateUtc="2025-05-01T06:53:00Z">
                  <w:rPr>
                    <w:color w:val="030303"/>
                    <w:spacing w:val="16"/>
                    <w:sz w:val="20"/>
                    <w:szCs w:val="20"/>
                  </w:rPr>
                </w:rPrChange>
              </w:rPr>
              <w:t xml:space="preserve"> </w:t>
            </w:r>
            <w:r w:rsidRPr="00B95912">
              <w:rPr>
                <w:bCs/>
                <w:sz w:val="20"/>
                <w:szCs w:val="20"/>
                <w:rPrChange w:id="1352" w:author="Flynn Spiers" w:date="2025-05-01T16:53:00Z" w16du:dateUtc="2025-05-01T06:53:00Z">
                  <w:rPr>
                    <w:color w:val="030303"/>
                    <w:sz w:val="20"/>
                    <w:szCs w:val="20"/>
                  </w:rPr>
                </w:rPrChange>
              </w:rPr>
              <w:t>stakeholders/</w:t>
            </w:r>
            <w:r w:rsidRPr="00B95912">
              <w:rPr>
                <w:bCs/>
                <w:sz w:val="20"/>
                <w:szCs w:val="20"/>
                <w:rPrChange w:id="1353" w:author="Flynn Spiers" w:date="2025-05-01T16:53:00Z" w16du:dateUtc="2025-05-01T06:53:00Z">
                  <w:rPr>
                    <w:color w:val="030303"/>
                    <w:spacing w:val="34"/>
                    <w:sz w:val="20"/>
                    <w:szCs w:val="20"/>
                  </w:rPr>
                </w:rPrChange>
              </w:rPr>
              <w:t xml:space="preserve"> </w:t>
            </w:r>
            <w:proofErr w:type="spellStart"/>
            <w:r w:rsidRPr="00B95912">
              <w:rPr>
                <w:bCs/>
                <w:sz w:val="20"/>
                <w:szCs w:val="20"/>
                <w:rPrChange w:id="1354" w:author="Flynn Spiers" w:date="2025-05-01T16:53:00Z" w16du:dateUtc="2025-05-01T06:53:00Z">
                  <w:rPr>
                    <w:color w:val="030303"/>
                    <w:sz w:val="20"/>
                    <w:szCs w:val="20"/>
                  </w:rPr>
                </w:rPrChange>
              </w:rPr>
              <w:t>organi</w:t>
            </w:r>
            <w:r w:rsidR="006412D3" w:rsidRPr="00B95912">
              <w:rPr>
                <w:bCs/>
                <w:sz w:val="20"/>
                <w:szCs w:val="20"/>
                <w:rPrChange w:id="1355" w:author="Flynn Spiers" w:date="2025-05-01T16:53:00Z" w16du:dateUtc="2025-05-01T06:53:00Z">
                  <w:rPr>
                    <w:color w:val="030303"/>
                    <w:sz w:val="20"/>
                    <w:szCs w:val="20"/>
                  </w:rPr>
                </w:rPrChange>
              </w:rPr>
              <w:t>s</w:t>
            </w:r>
            <w:r w:rsidRPr="00B95912">
              <w:rPr>
                <w:bCs/>
                <w:sz w:val="20"/>
                <w:szCs w:val="20"/>
                <w:rPrChange w:id="1356" w:author="Flynn Spiers" w:date="2025-05-01T16:53:00Z" w16du:dateUtc="2025-05-01T06:53:00Z">
                  <w:rPr>
                    <w:color w:val="030303"/>
                    <w:sz w:val="20"/>
                    <w:szCs w:val="20"/>
                  </w:rPr>
                </w:rPrChange>
              </w:rPr>
              <w:t>ational</w:t>
            </w:r>
            <w:proofErr w:type="spellEnd"/>
            <w:r w:rsidRPr="00B95912">
              <w:rPr>
                <w:bCs/>
                <w:sz w:val="20"/>
                <w:szCs w:val="20"/>
                <w:rPrChange w:id="1357" w:author="Flynn Spiers" w:date="2025-05-01T16:53:00Z" w16du:dateUtc="2025-05-01T06:53:00Z">
                  <w:rPr>
                    <w:color w:val="030303"/>
                    <w:spacing w:val="12"/>
                    <w:sz w:val="20"/>
                    <w:szCs w:val="20"/>
                  </w:rPr>
                </w:rPrChange>
              </w:rPr>
              <w:t xml:space="preserve"> </w:t>
            </w:r>
            <w:r w:rsidRPr="00B95912">
              <w:rPr>
                <w:bCs/>
                <w:sz w:val="20"/>
                <w:szCs w:val="20"/>
                <w:rPrChange w:id="1358" w:author="Flynn Spiers" w:date="2025-05-01T16:53:00Z" w16du:dateUtc="2025-05-01T06:53:00Z">
                  <w:rPr>
                    <w:color w:val="030303"/>
                    <w:sz w:val="20"/>
                    <w:szCs w:val="20"/>
                  </w:rPr>
                </w:rPrChange>
              </w:rPr>
              <w:t>political</w:t>
            </w:r>
            <w:r w:rsidRPr="00B95912">
              <w:rPr>
                <w:bCs/>
                <w:sz w:val="20"/>
                <w:szCs w:val="20"/>
                <w:rPrChange w:id="1359" w:author="Flynn Spiers" w:date="2025-05-01T16:53:00Z" w16du:dateUtc="2025-05-01T06:53:00Z">
                  <w:rPr>
                    <w:color w:val="030303"/>
                    <w:spacing w:val="15"/>
                    <w:sz w:val="20"/>
                    <w:szCs w:val="20"/>
                  </w:rPr>
                </w:rPrChange>
              </w:rPr>
              <w:t xml:space="preserve"> </w:t>
            </w:r>
            <w:r w:rsidRPr="00B95912">
              <w:rPr>
                <w:bCs/>
                <w:sz w:val="20"/>
                <w:szCs w:val="20"/>
                <w:rPrChange w:id="1360" w:author="Flynn Spiers" w:date="2025-05-01T16:53:00Z" w16du:dateUtc="2025-05-01T06:53:00Z">
                  <w:rPr>
                    <w:color w:val="030303"/>
                    <w:spacing w:val="-2"/>
                    <w:sz w:val="20"/>
                    <w:szCs w:val="20"/>
                  </w:rPr>
                </w:rPrChange>
              </w:rPr>
              <w:t>astuteness;</w:t>
            </w:r>
          </w:p>
          <w:p w14:paraId="727FF932" w14:textId="77777777" w:rsidR="00BC5C27" w:rsidRPr="00EE1AEB" w:rsidRDefault="00196E34" w:rsidP="00B95912">
            <w:pPr>
              <w:pStyle w:val="TableParagraph"/>
              <w:numPr>
                <w:ilvl w:val="0"/>
                <w:numId w:val="34"/>
              </w:numPr>
              <w:rPr>
                <w:sz w:val="20"/>
                <w:szCs w:val="20"/>
              </w:rPr>
              <w:pPrChange w:id="1361" w:author="Flynn Spiers" w:date="2025-05-01T16:53:00Z" w16du:dateUtc="2025-05-01T06:53:00Z">
                <w:pPr>
                  <w:pStyle w:val="TableParagraph"/>
                  <w:numPr>
                    <w:numId w:val="1"/>
                  </w:numPr>
                  <w:tabs>
                    <w:tab w:val="left" w:pos="841"/>
                  </w:tabs>
                  <w:spacing w:before="49"/>
                  <w:ind w:left="841" w:hanging="367"/>
                </w:pPr>
              </w:pPrChange>
            </w:pPr>
            <w:r w:rsidRPr="00B95912">
              <w:rPr>
                <w:bCs/>
                <w:sz w:val="20"/>
                <w:szCs w:val="20"/>
                <w:rPrChange w:id="1362" w:author="Flynn Spiers" w:date="2025-05-01T16:53:00Z" w16du:dateUtc="2025-05-01T06:53:00Z">
                  <w:rPr>
                    <w:color w:val="030303"/>
                    <w:sz w:val="20"/>
                    <w:szCs w:val="20"/>
                  </w:rPr>
                </w:rPrChange>
              </w:rPr>
              <w:t>Ability</w:t>
            </w:r>
            <w:r w:rsidRPr="00EE1AEB">
              <w:rPr>
                <w:color w:val="030303"/>
                <w:spacing w:val="-3"/>
                <w:sz w:val="20"/>
                <w:szCs w:val="20"/>
              </w:rPr>
              <w:t xml:space="preserve"> </w:t>
            </w:r>
            <w:r w:rsidRPr="00EE1AEB">
              <w:rPr>
                <w:color w:val="030303"/>
                <w:sz w:val="20"/>
                <w:szCs w:val="20"/>
              </w:rPr>
              <w:t>to</w:t>
            </w:r>
            <w:r w:rsidRPr="00EE1AEB">
              <w:rPr>
                <w:color w:val="030303"/>
                <w:spacing w:val="5"/>
                <w:sz w:val="20"/>
                <w:szCs w:val="20"/>
              </w:rPr>
              <w:t xml:space="preserve"> </w:t>
            </w:r>
            <w:r w:rsidRPr="00B95912">
              <w:rPr>
                <w:bCs/>
                <w:sz w:val="20"/>
                <w:szCs w:val="20"/>
                <w:rPrChange w:id="1363" w:author="Flynn Spiers" w:date="2025-05-01T16:53:00Z" w16du:dateUtc="2025-05-01T06:53:00Z">
                  <w:rPr>
                    <w:color w:val="030303"/>
                    <w:sz w:val="20"/>
                    <w:szCs w:val="20"/>
                  </w:rPr>
                </w:rPrChange>
              </w:rPr>
              <w:t>communicate</w:t>
            </w:r>
            <w:r w:rsidRPr="00EE1AEB">
              <w:rPr>
                <w:color w:val="030303"/>
                <w:spacing w:val="17"/>
                <w:sz w:val="20"/>
                <w:szCs w:val="20"/>
              </w:rPr>
              <w:t xml:space="preserve"> </w:t>
            </w:r>
            <w:r w:rsidRPr="00EE1AEB">
              <w:rPr>
                <w:color w:val="030303"/>
                <w:sz w:val="20"/>
                <w:szCs w:val="20"/>
              </w:rPr>
              <w:t>a</w:t>
            </w:r>
            <w:r w:rsidRPr="00EE1AEB">
              <w:rPr>
                <w:color w:val="030303"/>
                <w:spacing w:val="2"/>
                <w:sz w:val="20"/>
                <w:szCs w:val="20"/>
              </w:rPr>
              <w:t xml:space="preserve"> </w:t>
            </w:r>
            <w:r w:rsidRPr="00EE1AEB">
              <w:rPr>
                <w:color w:val="030303"/>
                <w:sz w:val="20"/>
                <w:szCs w:val="20"/>
              </w:rPr>
              <w:t>clear</w:t>
            </w:r>
            <w:r w:rsidRPr="00EE1AEB">
              <w:rPr>
                <w:color w:val="030303"/>
                <w:spacing w:val="1"/>
                <w:sz w:val="20"/>
                <w:szCs w:val="20"/>
              </w:rPr>
              <w:t xml:space="preserve"> </w:t>
            </w:r>
            <w:r w:rsidRPr="00EE1AEB">
              <w:rPr>
                <w:color w:val="030303"/>
                <w:sz w:val="20"/>
                <w:szCs w:val="20"/>
              </w:rPr>
              <w:t>message</w:t>
            </w:r>
            <w:r w:rsidRPr="00EE1AEB">
              <w:rPr>
                <w:color w:val="030303"/>
                <w:spacing w:val="7"/>
                <w:sz w:val="20"/>
                <w:szCs w:val="20"/>
              </w:rPr>
              <w:t xml:space="preserve"> </w:t>
            </w:r>
            <w:r w:rsidRPr="00EE1AEB">
              <w:rPr>
                <w:color w:val="030303"/>
                <w:sz w:val="20"/>
                <w:szCs w:val="20"/>
              </w:rPr>
              <w:t>to</w:t>
            </w:r>
            <w:r w:rsidRPr="00EE1AEB">
              <w:rPr>
                <w:color w:val="030303"/>
                <w:spacing w:val="25"/>
                <w:sz w:val="20"/>
                <w:szCs w:val="20"/>
              </w:rPr>
              <w:t xml:space="preserve"> </w:t>
            </w:r>
            <w:r w:rsidRPr="00EE1AEB">
              <w:rPr>
                <w:color w:val="030303"/>
                <w:sz w:val="20"/>
                <w:szCs w:val="20"/>
              </w:rPr>
              <w:t>a</w:t>
            </w:r>
            <w:r w:rsidRPr="00EE1AEB">
              <w:rPr>
                <w:color w:val="030303"/>
                <w:spacing w:val="3"/>
                <w:sz w:val="20"/>
                <w:szCs w:val="20"/>
              </w:rPr>
              <w:t xml:space="preserve"> </w:t>
            </w:r>
            <w:r w:rsidRPr="00EE1AEB">
              <w:rPr>
                <w:color w:val="030303"/>
                <w:sz w:val="20"/>
                <w:szCs w:val="20"/>
              </w:rPr>
              <w:t>wide</w:t>
            </w:r>
            <w:r w:rsidRPr="00EE1AEB">
              <w:rPr>
                <w:color w:val="030303"/>
                <w:spacing w:val="-1"/>
                <w:sz w:val="20"/>
                <w:szCs w:val="20"/>
              </w:rPr>
              <w:t xml:space="preserve"> </w:t>
            </w:r>
            <w:r w:rsidRPr="00EE1AEB">
              <w:rPr>
                <w:color w:val="030303"/>
                <w:sz w:val="20"/>
                <w:szCs w:val="20"/>
              </w:rPr>
              <w:t>range</w:t>
            </w:r>
            <w:r w:rsidRPr="00EE1AEB">
              <w:rPr>
                <w:color w:val="030303"/>
                <w:spacing w:val="2"/>
                <w:sz w:val="20"/>
                <w:szCs w:val="20"/>
              </w:rPr>
              <w:t xml:space="preserve"> </w:t>
            </w:r>
            <w:r w:rsidRPr="00EE1AEB">
              <w:rPr>
                <w:color w:val="030303"/>
                <w:sz w:val="20"/>
                <w:szCs w:val="20"/>
              </w:rPr>
              <w:t>of</w:t>
            </w:r>
            <w:r w:rsidRPr="00EE1AEB">
              <w:rPr>
                <w:color w:val="030303"/>
                <w:spacing w:val="-8"/>
                <w:sz w:val="20"/>
                <w:szCs w:val="20"/>
              </w:rPr>
              <w:t xml:space="preserve"> </w:t>
            </w:r>
            <w:r w:rsidRPr="00EE1AEB">
              <w:rPr>
                <w:color w:val="030303"/>
                <w:sz w:val="20"/>
                <w:szCs w:val="20"/>
              </w:rPr>
              <w:t>people</w:t>
            </w:r>
            <w:r w:rsidRPr="00EE1AEB">
              <w:rPr>
                <w:color w:val="030303"/>
                <w:spacing w:val="3"/>
                <w:sz w:val="20"/>
                <w:szCs w:val="20"/>
              </w:rPr>
              <w:t xml:space="preserve"> </w:t>
            </w:r>
            <w:r w:rsidRPr="00EE1AEB">
              <w:rPr>
                <w:color w:val="030303"/>
                <w:sz w:val="20"/>
                <w:szCs w:val="20"/>
              </w:rPr>
              <w:t>from</w:t>
            </w:r>
            <w:r w:rsidRPr="00EE1AEB">
              <w:rPr>
                <w:color w:val="030303"/>
                <w:spacing w:val="1"/>
                <w:sz w:val="20"/>
                <w:szCs w:val="20"/>
              </w:rPr>
              <w:t xml:space="preserve"> </w:t>
            </w:r>
            <w:r w:rsidRPr="00EE1AEB">
              <w:rPr>
                <w:color w:val="030303"/>
                <w:sz w:val="20"/>
                <w:szCs w:val="20"/>
              </w:rPr>
              <w:t>across</w:t>
            </w:r>
            <w:r w:rsidRPr="00EE1AEB">
              <w:rPr>
                <w:color w:val="030303"/>
                <w:spacing w:val="-3"/>
                <w:sz w:val="20"/>
                <w:szCs w:val="20"/>
              </w:rPr>
              <w:t xml:space="preserve"> </w:t>
            </w:r>
            <w:r w:rsidRPr="00EE1AEB">
              <w:rPr>
                <w:color w:val="030303"/>
                <w:sz w:val="20"/>
                <w:szCs w:val="20"/>
              </w:rPr>
              <w:t>all</w:t>
            </w:r>
            <w:r w:rsidRPr="00EE1AEB">
              <w:rPr>
                <w:color w:val="030303"/>
                <w:spacing w:val="-10"/>
                <w:sz w:val="20"/>
                <w:szCs w:val="20"/>
              </w:rPr>
              <w:t xml:space="preserve"> </w:t>
            </w:r>
            <w:r w:rsidRPr="00EE1AEB">
              <w:rPr>
                <w:color w:val="030303"/>
                <w:sz w:val="20"/>
                <w:szCs w:val="20"/>
              </w:rPr>
              <w:t>levels</w:t>
            </w:r>
            <w:r w:rsidRPr="00EE1AEB">
              <w:rPr>
                <w:color w:val="030303"/>
                <w:spacing w:val="-7"/>
                <w:sz w:val="20"/>
                <w:szCs w:val="20"/>
              </w:rPr>
              <w:t xml:space="preserve"> </w:t>
            </w:r>
            <w:r w:rsidRPr="00EE1AEB">
              <w:rPr>
                <w:color w:val="030303"/>
                <w:sz w:val="20"/>
                <w:szCs w:val="20"/>
              </w:rPr>
              <w:t>of</w:t>
            </w:r>
            <w:r w:rsidRPr="00EE1AEB">
              <w:rPr>
                <w:color w:val="030303"/>
                <w:spacing w:val="-8"/>
                <w:sz w:val="20"/>
                <w:szCs w:val="20"/>
              </w:rPr>
              <w:t xml:space="preserve"> </w:t>
            </w:r>
            <w:r w:rsidRPr="00EE1AEB">
              <w:rPr>
                <w:color w:val="030303"/>
                <w:sz w:val="20"/>
                <w:szCs w:val="20"/>
              </w:rPr>
              <w:t>the</w:t>
            </w:r>
            <w:r w:rsidRPr="00EE1AEB">
              <w:rPr>
                <w:color w:val="030303"/>
                <w:spacing w:val="-2"/>
                <w:sz w:val="20"/>
                <w:szCs w:val="20"/>
              </w:rPr>
              <w:t xml:space="preserve"> </w:t>
            </w:r>
            <w:proofErr w:type="spellStart"/>
            <w:r w:rsidRPr="00EE1AEB">
              <w:rPr>
                <w:color w:val="030303"/>
                <w:spacing w:val="-2"/>
                <w:sz w:val="20"/>
                <w:szCs w:val="20"/>
              </w:rPr>
              <w:t>organisation</w:t>
            </w:r>
            <w:proofErr w:type="spellEnd"/>
            <w:r w:rsidRPr="00EE1AEB">
              <w:rPr>
                <w:color w:val="030303"/>
                <w:spacing w:val="-2"/>
                <w:sz w:val="20"/>
                <w:szCs w:val="20"/>
              </w:rPr>
              <w:t>.</w:t>
            </w:r>
          </w:p>
        </w:tc>
      </w:tr>
    </w:tbl>
    <w:p w14:paraId="727FF934" w14:textId="77777777" w:rsidR="00BC5C27" w:rsidRPr="00EE1AEB" w:rsidRDefault="00BC5C27">
      <w:pPr>
        <w:pStyle w:val="BodyText"/>
        <w:spacing w:before="32"/>
        <w:rPr>
          <w:b/>
        </w:rPr>
      </w:pPr>
    </w:p>
    <w:p w14:paraId="727FF935" w14:textId="77777777" w:rsidR="00BC5C27" w:rsidRPr="00EE1AEB" w:rsidRDefault="00196E34">
      <w:pPr>
        <w:spacing w:after="43"/>
        <w:ind w:left="155"/>
        <w:rPr>
          <w:b/>
          <w:sz w:val="20"/>
          <w:szCs w:val="20"/>
        </w:rPr>
      </w:pPr>
      <w:r w:rsidRPr="00EE1AEB">
        <w:rPr>
          <w:b/>
          <w:color w:val="030303"/>
          <w:sz w:val="20"/>
          <w:szCs w:val="20"/>
        </w:rPr>
        <w:t>Document</w:t>
      </w:r>
      <w:r w:rsidRPr="00EE1AEB">
        <w:rPr>
          <w:b/>
          <w:color w:val="030303"/>
          <w:spacing w:val="21"/>
          <w:sz w:val="20"/>
          <w:szCs w:val="20"/>
        </w:rPr>
        <w:t xml:space="preserve"> </w:t>
      </w:r>
      <w:r w:rsidRPr="00EE1AEB">
        <w:rPr>
          <w:b/>
          <w:color w:val="030303"/>
          <w:spacing w:val="-2"/>
          <w:sz w:val="20"/>
          <w:szCs w:val="20"/>
        </w:rPr>
        <w:t>Control</w:t>
      </w:r>
    </w:p>
    <w:tbl>
      <w:tblPr>
        <w:tblW w:w="0" w:type="auto"/>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6"/>
        <w:gridCol w:w="4550"/>
        <w:gridCol w:w="5661"/>
      </w:tblGrid>
      <w:tr w:rsidR="00BC5C27" w:rsidRPr="00EE1AEB" w14:paraId="727FF939" w14:textId="77777777">
        <w:trPr>
          <w:trHeight w:val="345"/>
        </w:trPr>
        <w:tc>
          <w:tcPr>
            <w:tcW w:w="4386" w:type="dxa"/>
            <w:tcBorders>
              <w:left w:val="single" w:sz="4" w:space="0" w:color="000000"/>
              <w:right w:val="single" w:sz="4" w:space="0" w:color="000000"/>
            </w:tcBorders>
          </w:tcPr>
          <w:p w14:paraId="727FF936" w14:textId="77777777" w:rsidR="00BC5C27" w:rsidRPr="00EE1AEB" w:rsidRDefault="00196E34">
            <w:pPr>
              <w:pStyle w:val="TableParagraph"/>
              <w:spacing w:line="225" w:lineRule="exact"/>
              <w:ind w:left="119"/>
              <w:rPr>
                <w:sz w:val="20"/>
                <w:szCs w:val="20"/>
              </w:rPr>
            </w:pPr>
            <w:r w:rsidRPr="00EE1AEB">
              <w:rPr>
                <w:color w:val="030303"/>
                <w:sz w:val="20"/>
                <w:szCs w:val="20"/>
              </w:rPr>
              <w:t>Date</w:t>
            </w:r>
            <w:r w:rsidRPr="00EE1AEB">
              <w:rPr>
                <w:color w:val="030303"/>
                <w:spacing w:val="-7"/>
                <w:sz w:val="20"/>
                <w:szCs w:val="20"/>
              </w:rPr>
              <w:t xml:space="preserve"> </w:t>
            </w:r>
            <w:r w:rsidRPr="00EE1AEB">
              <w:rPr>
                <w:color w:val="030303"/>
                <w:spacing w:val="-2"/>
                <w:sz w:val="20"/>
                <w:szCs w:val="20"/>
              </w:rPr>
              <w:t>Developed:</w:t>
            </w:r>
          </w:p>
        </w:tc>
        <w:tc>
          <w:tcPr>
            <w:tcW w:w="4550" w:type="dxa"/>
            <w:tcBorders>
              <w:left w:val="single" w:sz="4" w:space="0" w:color="000000"/>
              <w:right w:val="single" w:sz="4" w:space="0" w:color="000000"/>
            </w:tcBorders>
          </w:tcPr>
          <w:p w14:paraId="727FF937" w14:textId="77777777" w:rsidR="00BC5C27" w:rsidRPr="00EE1AEB" w:rsidRDefault="00196E34">
            <w:pPr>
              <w:pStyle w:val="TableParagraph"/>
              <w:spacing w:line="225" w:lineRule="exact"/>
              <w:ind w:left="119"/>
              <w:rPr>
                <w:sz w:val="20"/>
                <w:szCs w:val="20"/>
              </w:rPr>
            </w:pPr>
            <w:r w:rsidRPr="00EE1AEB">
              <w:rPr>
                <w:color w:val="030303"/>
                <w:spacing w:val="-2"/>
                <w:sz w:val="20"/>
                <w:szCs w:val="20"/>
              </w:rPr>
              <w:t>Date</w:t>
            </w:r>
            <w:r w:rsidRPr="00EE1AEB">
              <w:rPr>
                <w:color w:val="030303"/>
                <w:spacing w:val="-12"/>
                <w:sz w:val="20"/>
                <w:szCs w:val="20"/>
              </w:rPr>
              <w:t xml:space="preserve"> </w:t>
            </w:r>
            <w:r w:rsidRPr="00EE1AEB">
              <w:rPr>
                <w:color w:val="030303"/>
                <w:spacing w:val="-2"/>
                <w:sz w:val="20"/>
                <w:szCs w:val="20"/>
              </w:rPr>
              <w:t>Last</w:t>
            </w:r>
            <w:r w:rsidRPr="00EE1AEB">
              <w:rPr>
                <w:color w:val="030303"/>
                <w:spacing w:val="-8"/>
                <w:sz w:val="20"/>
                <w:szCs w:val="20"/>
              </w:rPr>
              <w:t xml:space="preserve"> </w:t>
            </w:r>
            <w:r w:rsidRPr="00EE1AEB">
              <w:rPr>
                <w:color w:val="030303"/>
                <w:spacing w:val="-2"/>
                <w:sz w:val="20"/>
                <w:szCs w:val="20"/>
              </w:rPr>
              <w:t>Reviewed:</w:t>
            </w:r>
          </w:p>
        </w:tc>
        <w:tc>
          <w:tcPr>
            <w:tcW w:w="5661" w:type="dxa"/>
            <w:tcBorders>
              <w:left w:val="single" w:sz="4" w:space="0" w:color="000000"/>
              <w:right w:val="single" w:sz="2" w:space="0" w:color="000000"/>
            </w:tcBorders>
          </w:tcPr>
          <w:p w14:paraId="727FF938" w14:textId="77777777" w:rsidR="00BC5C27" w:rsidRPr="00EE1AEB" w:rsidRDefault="00196E34">
            <w:pPr>
              <w:pStyle w:val="TableParagraph"/>
              <w:spacing w:line="225" w:lineRule="exact"/>
              <w:ind w:left="119"/>
              <w:rPr>
                <w:sz w:val="20"/>
                <w:szCs w:val="20"/>
              </w:rPr>
            </w:pPr>
            <w:r w:rsidRPr="00EE1AEB">
              <w:rPr>
                <w:color w:val="030303"/>
                <w:sz w:val="20"/>
                <w:szCs w:val="20"/>
              </w:rPr>
              <w:t>Developed</w:t>
            </w:r>
            <w:r w:rsidRPr="00EE1AEB">
              <w:rPr>
                <w:color w:val="030303"/>
                <w:spacing w:val="-14"/>
                <w:sz w:val="20"/>
                <w:szCs w:val="20"/>
              </w:rPr>
              <w:t xml:space="preserve"> </w:t>
            </w:r>
            <w:r w:rsidRPr="00EE1AEB">
              <w:rPr>
                <w:color w:val="030303"/>
                <w:sz w:val="20"/>
                <w:szCs w:val="20"/>
              </w:rPr>
              <w:t>and</w:t>
            </w:r>
            <w:r w:rsidRPr="00EE1AEB">
              <w:rPr>
                <w:color w:val="030303"/>
                <w:spacing w:val="-14"/>
                <w:sz w:val="20"/>
                <w:szCs w:val="20"/>
              </w:rPr>
              <w:t xml:space="preserve"> </w:t>
            </w:r>
            <w:r w:rsidRPr="00EE1AEB">
              <w:rPr>
                <w:color w:val="030303"/>
                <w:sz w:val="20"/>
                <w:szCs w:val="20"/>
              </w:rPr>
              <w:t>Reviewed</w:t>
            </w:r>
            <w:r w:rsidRPr="00EE1AEB">
              <w:rPr>
                <w:color w:val="030303"/>
                <w:spacing w:val="-11"/>
                <w:sz w:val="20"/>
                <w:szCs w:val="20"/>
              </w:rPr>
              <w:t xml:space="preserve"> </w:t>
            </w:r>
            <w:r w:rsidRPr="00EE1AEB">
              <w:rPr>
                <w:color w:val="030303"/>
                <w:sz w:val="20"/>
                <w:szCs w:val="20"/>
              </w:rPr>
              <w:t>By</w:t>
            </w:r>
            <w:r w:rsidRPr="00EE1AEB">
              <w:rPr>
                <w:color w:val="030303"/>
                <w:spacing w:val="-12"/>
                <w:sz w:val="20"/>
                <w:szCs w:val="20"/>
              </w:rPr>
              <w:t xml:space="preserve"> </w:t>
            </w:r>
            <w:r w:rsidRPr="00EE1AEB">
              <w:rPr>
                <w:color w:val="030303"/>
                <w:sz w:val="20"/>
                <w:szCs w:val="20"/>
              </w:rPr>
              <w:t>(Position</w:t>
            </w:r>
            <w:r w:rsidRPr="00EE1AEB">
              <w:rPr>
                <w:color w:val="030303"/>
                <w:spacing w:val="-14"/>
                <w:sz w:val="20"/>
                <w:szCs w:val="20"/>
              </w:rPr>
              <w:t xml:space="preserve"> </w:t>
            </w:r>
            <w:r w:rsidRPr="00EE1AEB">
              <w:rPr>
                <w:color w:val="030303"/>
                <w:spacing w:val="-2"/>
                <w:sz w:val="20"/>
                <w:szCs w:val="20"/>
              </w:rPr>
              <w:t>Title):</w:t>
            </w:r>
          </w:p>
        </w:tc>
      </w:tr>
      <w:tr w:rsidR="00BC5C27" w:rsidRPr="00EE1AEB" w14:paraId="727FF93D" w14:textId="77777777">
        <w:trPr>
          <w:trHeight w:val="343"/>
        </w:trPr>
        <w:tc>
          <w:tcPr>
            <w:tcW w:w="4386" w:type="dxa"/>
            <w:tcBorders>
              <w:left w:val="single" w:sz="4" w:space="0" w:color="000000"/>
              <w:bottom w:val="single" w:sz="4" w:space="0" w:color="000000"/>
              <w:right w:val="single" w:sz="4" w:space="0" w:color="000000"/>
            </w:tcBorders>
          </w:tcPr>
          <w:p w14:paraId="727FF93A" w14:textId="69609003" w:rsidR="00BC5C27" w:rsidRPr="00EE1AEB" w:rsidRDefault="00196E34">
            <w:pPr>
              <w:pStyle w:val="TableParagraph"/>
              <w:spacing w:line="226" w:lineRule="exact"/>
              <w:ind w:left="119"/>
              <w:rPr>
                <w:sz w:val="20"/>
                <w:szCs w:val="20"/>
              </w:rPr>
            </w:pPr>
            <w:r w:rsidRPr="00EE1AEB">
              <w:rPr>
                <w:color w:val="030303"/>
                <w:w w:val="105"/>
                <w:sz w:val="20"/>
                <w:szCs w:val="20"/>
              </w:rPr>
              <w:t>May</w:t>
            </w:r>
            <w:r w:rsidRPr="00EE1AEB">
              <w:rPr>
                <w:color w:val="030303"/>
                <w:spacing w:val="-10"/>
                <w:w w:val="105"/>
                <w:sz w:val="20"/>
                <w:szCs w:val="20"/>
              </w:rPr>
              <w:t xml:space="preserve"> </w:t>
            </w:r>
            <w:r w:rsidRPr="00EE1AEB">
              <w:rPr>
                <w:color w:val="030303"/>
                <w:spacing w:val="-4"/>
                <w:w w:val="105"/>
                <w:sz w:val="20"/>
                <w:szCs w:val="20"/>
              </w:rPr>
              <w:t>202</w:t>
            </w:r>
            <w:r w:rsidR="008860A2">
              <w:rPr>
                <w:color w:val="030303"/>
                <w:spacing w:val="-4"/>
                <w:w w:val="105"/>
                <w:sz w:val="20"/>
                <w:szCs w:val="20"/>
              </w:rPr>
              <w:t>5</w:t>
            </w:r>
          </w:p>
        </w:tc>
        <w:tc>
          <w:tcPr>
            <w:tcW w:w="4550" w:type="dxa"/>
            <w:tcBorders>
              <w:left w:val="single" w:sz="4" w:space="0" w:color="000000"/>
              <w:bottom w:val="single" w:sz="4" w:space="0" w:color="000000"/>
              <w:right w:val="single" w:sz="4" w:space="0" w:color="000000"/>
            </w:tcBorders>
          </w:tcPr>
          <w:p w14:paraId="727FF93B" w14:textId="026BF721" w:rsidR="00BC5C27" w:rsidRPr="00EE1AEB" w:rsidRDefault="008860A2" w:rsidP="008860A2">
            <w:pPr>
              <w:pStyle w:val="TableParagraph"/>
              <w:spacing w:line="221" w:lineRule="exact"/>
              <w:rPr>
                <w:sz w:val="20"/>
                <w:szCs w:val="20"/>
              </w:rPr>
            </w:pPr>
            <w:r>
              <w:rPr>
                <w:color w:val="030303"/>
                <w:w w:val="105"/>
                <w:sz w:val="20"/>
                <w:szCs w:val="20"/>
              </w:rPr>
              <w:t xml:space="preserve">  May 2025</w:t>
            </w:r>
          </w:p>
        </w:tc>
        <w:tc>
          <w:tcPr>
            <w:tcW w:w="5661" w:type="dxa"/>
            <w:tcBorders>
              <w:left w:val="single" w:sz="4" w:space="0" w:color="000000"/>
              <w:bottom w:val="single" w:sz="4" w:space="0" w:color="000000"/>
              <w:right w:val="single" w:sz="2" w:space="0" w:color="000000"/>
            </w:tcBorders>
          </w:tcPr>
          <w:p w14:paraId="727FF93C" w14:textId="666860A2" w:rsidR="00BC5C27" w:rsidRPr="00EE1AEB" w:rsidRDefault="008860A2">
            <w:pPr>
              <w:pStyle w:val="TableParagraph"/>
              <w:spacing w:line="221" w:lineRule="exact"/>
              <w:ind w:left="119"/>
              <w:rPr>
                <w:sz w:val="20"/>
                <w:szCs w:val="20"/>
              </w:rPr>
            </w:pPr>
            <w:r>
              <w:rPr>
                <w:color w:val="030303"/>
                <w:sz w:val="20"/>
                <w:szCs w:val="20"/>
              </w:rPr>
              <w:t>Group Director, Projects and Change</w:t>
            </w:r>
          </w:p>
        </w:tc>
      </w:tr>
    </w:tbl>
    <w:p w14:paraId="727FF93E" w14:textId="77777777" w:rsidR="00BC5C27" w:rsidRPr="00EE1AEB" w:rsidRDefault="00BC5C27">
      <w:pPr>
        <w:pStyle w:val="BodyText"/>
        <w:spacing w:before="67"/>
        <w:rPr>
          <w:b/>
        </w:rPr>
      </w:pPr>
    </w:p>
    <w:p w14:paraId="727FF93F" w14:textId="77777777" w:rsidR="00BC5C27" w:rsidRPr="00EE1AEB" w:rsidRDefault="00196E34">
      <w:pPr>
        <w:pStyle w:val="Heading1"/>
        <w:numPr>
          <w:ilvl w:val="0"/>
          <w:numId w:val="29"/>
        </w:numPr>
        <w:tabs>
          <w:tab w:val="left" w:pos="433"/>
        </w:tabs>
        <w:spacing w:before="1"/>
        <w:ind w:left="433" w:hanging="279"/>
        <w:rPr>
          <w:color w:val="54BCEB"/>
          <w:sz w:val="20"/>
          <w:szCs w:val="20"/>
        </w:rPr>
      </w:pPr>
      <w:r w:rsidRPr="00EE1AEB">
        <w:rPr>
          <w:color w:val="54BCEB"/>
          <w:sz w:val="20"/>
          <w:szCs w:val="20"/>
        </w:rPr>
        <w:t>Employee</w:t>
      </w:r>
      <w:r w:rsidRPr="00EE1AEB">
        <w:rPr>
          <w:color w:val="54BCEB"/>
          <w:spacing w:val="1"/>
          <w:sz w:val="20"/>
          <w:szCs w:val="20"/>
        </w:rPr>
        <w:t xml:space="preserve"> </w:t>
      </w:r>
      <w:r w:rsidRPr="00EE1AEB">
        <w:rPr>
          <w:color w:val="54BCEB"/>
          <w:sz w:val="20"/>
          <w:szCs w:val="20"/>
        </w:rPr>
        <w:t>Position</w:t>
      </w:r>
      <w:r w:rsidRPr="00EE1AEB">
        <w:rPr>
          <w:color w:val="54BCEB"/>
          <w:spacing w:val="-6"/>
          <w:sz w:val="20"/>
          <w:szCs w:val="20"/>
        </w:rPr>
        <w:t xml:space="preserve"> </w:t>
      </w:r>
      <w:r w:rsidRPr="00EE1AEB">
        <w:rPr>
          <w:color w:val="54BCEB"/>
          <w:spacing w:val="-2"/>
          <w:sz w:val="20"/>
          <w:szCs w:val="20"/>
        </w:rPr>
        <w:t>Declaration</w:t>
      </w:r>
    </w:p>
    <w:p w14:paraId="727FF940" w14:textId="77777777" w:rsidR="00BC5C27" w:rsidRPr="00EE1AEB" w:rsidRDefault="00196E34">
      <w:pPr>
        <w:pStyle w:val="BodyText"/>
        <w:spacing w:before="218" w:line="280" w:lineRule="auto"/>
        <w:ind w:left="157" w:right="122" w:hanging="2"/>
        <w:jc w:val="both"/>
      </w:pPr>
      <w:r w:rsidRPr="00EE1AEB">
        <w:rPr>
          <w:color w:val="030303"/>
        </w:rPr>
        <w:t>I</w:t>
      </w:r>
      <w:r w:rsidRPr="00EE1AEB">
        <w:rPr>
          <w:color w:val="030303"/>
          <w:spacing w:val="-6"/>
        </w:rPr>
        <w:t xml:space="preserve"> </w:t>
      </w:r>
      <w:r w:rsidRPr="00EE1AEB">
        <w:rPr>
          <w:color w:val="030303"/>
        </w:rPr>
        <w:t>have read</w:t>
      </w:r>
      <w:r w:rsidRPr="00EE1AEB">
        <w:rPr>
          <w:color w:val="030303"/>
          <w:spacing w:val="-4"/>
        </w:rPr>
        <w:t xml:space="preserve"> </w:t>
      </w:r>
      <w:r w:rsidRPr="00EE1AEB">
        <w:rPr>
          <w:color w:val="030303"/>
        </w:rPr>
        <w:t>and</w:t>
      </w:r>
      <w:r w:rsidRPr="00EE1AEB">
        <w:rPr>
          <w:color w:val="030303"/>
          <w:spacing w:val="-1"/>
        </w:rPr>
        <w:t xml:space="preserve"> </w:t>
      </w:r>
      <w:r w:rsidRPr="00EE1AEB">
        <w:rPr>
          <w:color w:val="030303"/>
        </w:rPr>
        <w:t>understand the requirements and</w:t>
      </w:r>
      <w:r w:rsidRPr="00EE1AEB">
        <w:rPr>
          <w:color w:val="030303"/>
          <w:spacing w:val="-4"/>
        </w:rPr>
        <w:t xml:space="preserve"> </w:t>
      </w:r>
      <w:r w:rsidRPr="00EE1AEB">
        <w:rPr>
          <w:color w:val="030303"/>
        </w:rPr>
        <w:t>expectations of</w:t>
      </w:r>
      <w:r w:rsidRPr="00EE1AEB">
        <w:rPr>
          <w:color w:val="030303"/>
          <w:spacing w:val="-5"/>
        </w:rPr>
        <w:t xml:space="preserve"> </w:t>
      </w:r>
      <w:r w:rsidRPr="00EE1AEB">
        <w:rPr>
          <w:color w:val="030303"/>
        </w:rPr>
        <w:t>the</w:t>
      </w:r>
      <w:r w:rsidRPr="00EE1AEB">
        <w:rPr>
          <w:color w:val="030303"/>
          <w:spacing w:val="-4"/>
        </w:rPr>
        <w:t xml:space="preserve"> </w:t>
      </w:r>
      <w:r w:rsidRPr="00EE1AEB">
        <w:rPr>
          <w:color w:val="030303"/>
        </w:rPr>
        <w:t>above Position Description.</w:t>
      </w:r>
      <w:r w:rsidRPr="00EE1AEB">
        <w:rPr>
          <w:color w:val="030303"/>
          <w:spacing w:val="40"/>
        </w:rPr>
        <w:t xml:space="preserve"> </w:t>
      </w:r>
      <w:r w:rsidRPr="00EE1AEB">
        <w:rPr>
          <w:color w:val="030303"/>
        </w:rPr>
        <w:t>I</w:t>
      </w:r>
      <w:r w:rsidRPr="00EE1AEB">
        <w:rPr>
          <w:color w:val="030303"/>
          <w:spacing w:val="-10"/>
        </w:rPr>
        <w:t xml:space="preserve"> </w:t>
      </w:r>
      <w:r w:rsidRPr="00EE1AEB">
        <w:rPr>
          <w:color w:val="030303"/>
        </w:rPr>
        <w:t>agree</w:t>
      </w:r>
      <w:r w:rsidRPr="00EE1AEB">
        <w:rPr>
          <w:color w:val="030303"/>
          <w:spacing w:val="-1"/>
        </w:rPr>
        <w:t xml:space="preserve"> </w:t>
      </w:r>
      <w:r w:rsidRPr="00EE1AEB">
        <w:rPr>
          <w:color w:val="030303"/>
        </w:rPr>
        <w:t>that</w:t>
      </w:r>
      <w:r w:rsidRPr="00EE1AEB">
        <w:rPr>
          <w:color w:val="030303"/>
          <w:spacing w:val="-2"/>
        </w:rPr>
        <w:t xml:space="preserve"> </w:t>
      </w:r>
      <w:r w:rsidRPr="00EE1AEB">
        <w:rPr>
          <w:color w:val="030303"/>
        </w:rPr>
        <w:t>I</w:t>
      </w:r>
      <w:r w:rsidRPr="00EE1AEB">
        <w:rPr>
          <w:color w:val="030303"/>
          <w:spacing w:val="-11"/>
        </w:rPr>
        <w:t xml:space="preserve"> </w:t>
      </w:r>
      <w:r w:rsidRPr="00EE1AEB">
        <w:rPr>
          <w:color w:val="030303"/>
        </w:rPr>
        <w:t>have</w:t>
      </w:r>
      <w:r w:rsidRPr="00EE1AEB">
        <w:rPr>
          <w:color w:val="030303"/>
          <w:spacing w:val="-1"/>
        </w:rPr>
        <w:t xml:space="preserve"> </w:t>
      </w:r>
      <w:r w:rsidRPr="00EE1AEB">
        <w:rPr>
          <w:color w:val="030303"/>
        </w:rPr>
        <w:t>the</w:t>
      </w:r>
      <w:r w:rsidRPr="00EE1AEB">
        <w:rPr>
          <w:color w:val="030303"/>
          <w:spacing w:val="-5"/>
        </w:rPr>
        <w:t xml:space="preserve"> </w:t>
      </w:r>
      <w:r w:rsidRPr="00EE1AEB">
        <w:rPr>
          <w:color w:val="030303"/>
        </w:rPr>
        <w:t>physical ability</w:t>
      </w:r>
      <w:r w:rsidRPr="00EE1AEB">
        <w:rPr>
          <w:color w:val="030303"/>
          <w:spacing w:val="-3"/>
        </w:rPr>
        <w:t xml:space="preserve"> </w:t>
      </w:r>
      <w:r w:rsidRPr="00EE1AEB">
        <w:rPr>
          <w:color w:val="030303"/>
        </w:rPr>
        <w:t>to fulfil</w:t>
      </w:r>
      <w:r w:rsidRPr="00EE1AEB">
        <w:rPr>
          <w:color w:val="030303"/>
          <w:spacing w:val="-9"/>
        </w:rPr>
        <w:t xml:space="preserve"> </w:t>
      </w:r>
      <w:r w:rsidRPr="00EE1AEB">
        <w:rPr>
          <w:color w:val="030303"/>
        </w:rPr>
        <w:t xml:space="preserve">the inherent physical </w:t>
      </w:r>
      <w:r w:rsidRPr="00EE1AEB">
        <w:rPr>
          <w:color w:val="030303"/>
          <w:w w:val="105"/>
        </w:rPr>
        <w:t>requirements</w:t>
      </w:r>
      <w:r w:rsidRPr="00EE1AEB">
        <w:rPr>
          <w:color w:val="030303"/>
          <w:spacing w:val="-15"/>
          <w:w w:val="105"/>
        </w:rPr>
        <w:t xml:space="preserve"> </w:t>
      </w:r>
      <w:r w:rsidRPr="00EE1AEB">
        <w:rPr>
          <w:color w:val="030303"/>
          <w:w w:val="105"/>
        </w:rPr>
        <w:t>of</w:t>
      </w:r>
      <w:r w:rsidRPr="00EE1AEB">
        <w:rPr>
          <w:color w:val="030303"/>
          <w:spacing w:val="-15"/>
          <w:w w:val="105"/>
        </w:rPr>
        <w:t xml:space="preserve"> </w:t>
      </w:r>
      <w:r w:rsidRPr="00EE1AEB">
        <w:rPr>
          <w:color w:val="030303"/>
          <w:w w:val="105"/>
        </w:rPr>
        <w:t>the</w:t>
      </w:r>
      <w:r w:rsidRPr="00EE1AEB">
        <w:rPr>
          <w:color w:val="030303"/>
          <w:spacing w:val="-14"/>
          <w:w w:val="105"/>
        </w:rPr>
        <w:t xml:space="preserve"> </w:t>
      </w:r>
      <w:r w:rsidRPr="00EE1AEB">
        <w:rPr>
          <w:color w:val="030303"/>
          <w:w w:val="105"/>
        </w:rPr>
        <w:t>position,</w:t>
      </w:r>
      <w:r w:rsidRPr="00EE1AEB">
        <w:rPr>
          <w:color w:val="030303"/>
          <w:spacing w:val="-15"/>
          <w:w w:val="105"/>
        </w:rPr>
        <w:t xml:space="preserve"> </w:t>
      </w:r>
      <w:r w:rsidRPr="00EE1AEB">
        <w:rPr>
          <w:color w:val="030303"/>
          <w:w w:val="105"/>
        </w:rPr>
        <w:t>and</w:t>
      </w:r>
      <w:r w:rsidRPr="00EE1AEB">
        <w:rPr>
          <w:color w:val="030303"/>
          <w:spacing w:val="-14"/>
          <w:w w:val="105"/>
        </w:rPr>
        <w:t xml:space="preserve"> </w:t>
      </w:r>
      <w:r w:rsidRPr="00EE1AEB">
        <w:rPr>
          <w:color w:val="030303"/>
          <w:w w:val="105"/>
        </w:rPr>
        <w:t>accept</w:t>
      </w:r>
      <w:r w:rsidRPr="00EE1AEB">
        <w:rPr>
          <w:color w:val="030303"/>
          <w:spacing w:val="-15"/>
          <w:w w:val="105"/>
        </w:rPr>
        <w:t xml:space="preserve"> </w:t>
      </w:r>
      <w:r w:rsidRPr="00EE1AEB">
        <w:rPr>
          <w:color w:val="030303"/>
          <w:w w:val="105"/>
        </w:rPr>
        <w:t>my</w:t>
      </w:r>
      <w:r w:rsidRPr="00EE1AEB">
        <w:rPr>
          <w:color w:val="030303"/>
          <w:spacing w:val="-15"/>
          <w:w w:val="105"/>
        </w:rPr>
        <w:t xml:space="preserve"> </w:t>
      </w:r>
      <w:r w:rsidRPr="00EE1AEB">
        <w:rPr>
          <w:color w:val="030303"/>
          <w:w w:val="105"/>
        </w:rPr>
        <w:t>role</w:t>
      </w:r>
      <w:r w:rsidRPr="00EE1AEB">
        <w:rPr>
          <w:color w:val="030303"/>
          <w:spacing w:val="-14"/>
          <w:w w:val="105"/>
        </w:rPr>
        <w:t xml:space="preserve"> </w:t>
      </w:r>
      <w:r w:rsidRPr="00EE1AEB">
        <w:rPr>
          <w:color w:val="030303"/>
          <w:w w:val="105"/>
        </w:rPr>
        <w:t>in</w:t>
      </w:r>
      <w:r w:rsidRPr="00EE1AEB">
        <w:rPr>
          <w:color w:val="030303"/>
          <w:spacing w:val="-15"/>
          <w:w w:val="105"/>
        </w:rPr>
        <w:t xml:space="preserve"> </w:t>
      </w:r>
      <w:r w:rsidRPr="00EE1AEB">
        <w:rPr>
          <w:color w:val="030303"/>
          <w:w w:val="105"/>
        </w:rPr>
        <w:t>fulfilling</w:t>
      </w:r>
      <w:r w:rsidRPr="00EE1AEB">
        <w:rPr>
          <w:color w:val="030303"/>
          <w:spacing w:val="-14"/>
          <w:w w:val="105"/>
        </w:rPr>
        <w:t xml:space="preserve"> </w:t>
      </w:r>
      <w:r w:rsidRPr="00EE1AEB">
        <w:rPr>
          <w:color w:val="030303"/>
          <w:w w:val="105"/>
        </w:rPr>
        <w:t>the</w:t>
      </w:r>
      <w:r w:rsidRPr="00EE1AEB">
        <w:rPr>
          <w:color w:val="030303"/>
          <w:spacing w:val="-15"/>
          <w:w w:val="105"/>
        </w:rPr>
        <w:t xml:space="preserve"> </w:t>
      </w:r>
      <w:r w:rsidRPr="00EE1AEB">
        <w:rPr>
          <w:color w:val="030303"/>
          <w:w w:val="105"/>
        </w:rPr>
        <w:t>Key</w:t>
      </w:r>
      <w:r w:rsidRPr="00EE1AEB">
        <w:rPr>
          <w:color w:val="030303"/>
          <w:spacing w:val="-8"/>
          <w:w w:val="105"/>
        </w:rPr>
        <w:t xml:space="preserve"> </w:t>
      </w:r>
      <w:r w:rsidRPr="00EE1AEB">
        <w:rPr>
          <w:color w:val="030303"/>
          <w:w w:val="105"/>
        </w:rPr>
        <w:t>Accountabilities.</w:t>
      </w:r>
      <w:r w:rsidRPr="00EE1AEB">
        <w:rPr>
          <w:color w:val="030303"/>
          <w:spacing w:val="12"/>
          <w:w w:val="105"/>
        </w:rPr>
        <w:t xml:space="preserve"> </w:t>
      </w:r>
      <w:r w:rsidRPr="00EE1AEB">
        <w:rPr>
          <w:color w:val="030303"/>
          <w:w w:val="105"/>
        </w:rPr>
        <w:t>I</w:t>
      </w:r>
      <w:r w:rsidRPr="00EE1AEB">
        <w:rPr>
          <w:color w:val="030303"/>
          <w:spacing w:val="-15"/>
          <w:w w:val="105"/>
        </w:rPr>
        <w:t xml:space="preserve"> </w:t>
      </w:r>
      <w:r w:rsidRPr="00EE1AEB">
        <w:rPr>
          <w:color w:val="030303"/>
          <w:w w:val="105"/>
        </w:rPr>
        <w:t>understand</w:t>
      </w:r>
      <w:r w:rsidRPr="00EE1AEB">
        <w:rPr>
          <w:color w:val="030303"/>
          <w:spacing w:val="-6"/>
          <w:w w:val="105"/>
        </w:rPr>
        <w:t xml:space="preserve"> </w:t>
      </w:r>
      <w:r w:rsidRPr="00EE1AEB">
        <w:rPr>
          <w:color w:val="030303"/>
          <w:w w:val="105"/>
        </w:rPr>
        <w:t>that</w:t>
      </w:r>
      <w:r w:rsidRPr="00EE1AEB">
        <w:rPr>
          <w:color w:val="030303"/>
          <w:spacing w:val="-15"/>
          <w:w w:val="105"/>
        </w:rPr>
        <w:t xml:space="preserve"> </w:t>
      </w:r>
      <w:r w:rsidRPr="00EE1AEB">
        <w:rPr>
          <w:color w:val="030303"/>
          <w:w w:val="105"/>
        </w:rPr>
        <w:t>the</w:t>
      </w:r>
      <w:r w:rsidRPr="00EE1AEB">
        <w:rPr>
          <w:color w:val="030303"/>
          <w:spacing w:val="-15"/>
          <w:w w:val="105"/>
        </w:rPr>
        <w:t xml:space="preserve"> </w:t>
      </w:r>
      <w:r w:rsidRPr="00EE1AEB">
        <w:rPr>
          <w:color w:val="030303"/>
          <w:w w:val="105"/>
        </w:rPr>
        <w:t>information</w:t>
      </w:r>
      <w:r w:rsidRPr="00EE1AEB">
        <w:rPr>
          <w:color w:val="030303"/>
          <w:spacing w:val="-12"/>
          <w:w w:val="105"/>
        </w:rPr>
        <w:t xml:space="preserve"> </w:t>
      </w:r>
      <w:r w:rsidRPr="00EE1AEB">
        <w:rPr>
          <w:color w:val="030303"/>
          <w:w w:val="105"/>
        </w:rPr>
        <w:t>and</w:t>
      </w:r>
      <w:r w:rsidRPr="00EE1AEB">
        <w:rPr>
          <w:color w:val="030303"/>
          <w:spacing w:val="-14"/>
          <w:w w:val="105"/>
        </w:rPr>
        <w:t xml:space="preserve"> </w:t>
      </w:r>
      <w:r w:rsidRPr="00EE1AEB">
        <w:rPr>
          <w:color w:val="030303"/>
          <w:w w:val="105"/>
        </w:rPr>
        <w:t>statements</w:t>
      </w:r>
      <w:r w:rsidRPr="00EE1AEB">
        <w:rPr>
          <w:color w:val="030303"/>
          <w:spacing w:val="-14"/>
          <w:w w:val="105"/>
        </w:rPr>
        <w:t xml:space="preserve"> </w:t>
      </w:r>
      <w:r w:rsidRPr="00EE1AEB">
        <w:rPr>
          <w:color w:val="030303"/>
          <w:w w:val="105"/>
        </w:rPr>
        <w:t>in</w:t>
      </w:r>
      <w:r w:rsidRPr="00EE1AEB">
        <w:rPr>
          <w:color w:val="030303"/>
          <w:spacing w:val="-15"/>
          <w:w w:val="105"/>
        </w:rPr>
        <w:t xml:space="preserve"> </w:t>
      </w:r>
      <w:r w:rsidRPr="00EE1AEB">
        <w:rPr>
          <w:color w:val="030303"/>
          <w:w w:val="105"/>
        </w:rPr>
        <w:t>this</w:t>
      </w:r>
      <w:r w:rsidRPr="00EE1AEB">
        <w:rPr>
          <w:color w:val="030303"/>
          <w:spacing w:val="-15"/>
          <w:w w:val="105"/>
        </w:rPr>
        <w:t xml:space="preserve"> </w:t>
      </w:r>
      <w:r w:rsidRPr="00EE1AEB">
        <w:rPr>
          <w:color w:val="030303"/>
          <w:w w:val="105"/>
        </w:rPr>
        <w:t>position</w:t>
      </w:r>
      <w:r w:rsidRPr="00EE1AEB">
        <w:rPr>
          <w:color w:val="030303"/>
          <w:spacing w:val="-12"/>
          <w:w w:val="105"/>
        </w:rPr>
        <w:t xml:space="preserve"> </w:t>
      </w:r>
      <w:r w:rsidRPr="00EE1AEB">
        <w:rPr>
          <w:color w:val="030303"/>
          <w:w w:val="105"/>
        </w:rPr>
        <w:t>description are</w:t>
      </w:r>
      <w:r w:rsidRPr="00EE1AEB">
        <w:rPr>
          <w:color w:val="030303"/>
          <w:spacing w:val="-15"/>
          <w:w w:val="105"/>
        </w:rPr>
        <w:t xml:space="preserve"> </w:t>
      </w:r>
      <w:r w:rsidRPr="00EE1AEB">
        <w:rPr>
          <w:color w:val="030303"/>
          <w:w w:val="105"/>
        </w:rPr>
        <w:t>intended</w:t>
      </w:r>
      <w:r w:rsidRPr="00EE1AEB">
        <w:rPr>
          <w:color w:val="030303"/>
          <w:spacing w:val="-13"/>
          <w:w w:val="105"/>
        </w:rPr>
        <w:t xml:space="preserve"> </w:t>
      </w:r>
      <w:r w:rsidRPr="00EE1AEB">
        <w:rPr>
          <w:color w:val="030303"/>
          <w:w w:val="105"/>
        </w:rPr>
        <w:t>to reflect</w:t>
      </w:r>
      <w:r w:rsidRPr="00EE1AEB">
        <w:rPr>
          <w:color w:val="030303"/>
          <w:spacing w:val="-4"/>
          <w:w w:val="105"/>
        </w:rPr>
        <w:t xml:space="preserve"> </w:t>
      </w:r>
      <w:r w:rsidRPr="00EE1AEB">
        <w:rPr>
          <w:color w:val="030303"/>
          <w:w w:val="105"/>
        </w:rPr>
        <w:t>a</w:t>
      </w:r>
      <w:r w:rsidRPr="00EE1AEB">
        <w:rPr>
          <w:color w:val="030303"/>
          <w:spacing w:val="-15"/>
          <w:w w:val="105"/>
        </w:rPr>
        <w:t xml:space="preserve"> </w:t>
      </w:r>
      <w:r w:rsidRPr="00EE1AEB">
        <w:rPr>
          <w:color w:val="030303"/>
          <w:w w:val="105"/>
        </w:rPr>
        <w:t>general</w:t>
      </w:r>
      <w:r w:rsidRPr="00EE1AEB">
        <w:rPr>
          <w:color w:val="030303"/>
          <w:spacing w:val="-9"/>
          <w:w w:val="105"/>
        </w:rPr>
        <w:t xml:space="preserve"> </w:t>
      </w:r>
      <w:r w:rsidRPr="00EE1AEB">
        <w:rPr>
          <w:color w:val="030303"/>
          <w:w w:val="105"/>
        </w:rPr>
        <w:t>overview</w:t>
      </w:r>
      <w:r w:rsidRPr="00EE1AEB">
        <w:rPr>
          <w:color w:val="030303"/>
          <w:spacing w:val="-4"/>
          <w:w w:val="105"/>
        </w:rPr>
        <w:t xml:space="preserve"> </w:t>
      </w:r>
      <w:r w:rsidRPr="00EE1AEB">
        <w:rPr>
          <w:color w:val="030303"/>
          <w:w w:val="105"/>
        </w:rPr>
        <w:t>of</w:t>
      </w:r>
      <w:r w:rsidRPr="00EE1AEB">
        <w:rPr>
          <w:color w:val="030303"/>
          <w:spacing w:val="-11"/>
          <w:w w:val="105"/>
        </w:rPr>
        <w:t xml:space="preserve"> </w:t>
      </w:r>
      <w:r w:rsidRPr="00EE1AEB">
        <w:rPr>
          <w:color w:val="030303"/>
          <w:w w:val="105"/>
        </w:rPr>
        <w:t>the</w:t>
      </w:r>
      <w:r w:rsidRPr="00EE1AEB">
        <w:rPr>
          <w:color w:val="030303"/>
          <w:spacing w:val="-11"/>
          <w:w w:val="105"/>
        </w:rPr>
        <w:t xml:space="preserve"> </w:t>
      </w:r>
      <w:r w:rsidRPr="00EE1AEB">
        <w:rPr>
          <w:color w:val="030303"/>
          <w:w w:val="105"/>
        </w:rPr>
        <w:t>responsibilities</w:t>
      </w:r>
      <w:r w:rsidRPr="00EE1AEB">
        <w:rPr>
          <w:color w:val="030303"/>
          <w:spacing w:val="-17"/>
          <w:w w:val="105"/>
        </w:rPr>
        <w:t xml:space="preserve"> </w:t>
      </w:r>
      <w:r w:rsidRPr="00EE1AEB">
        <w:rPr>
          <w:color w:val="030303"/>
          <w:w w:val="105"/>
        </w:rPr>
        <w:t>and</w:t>
      </w:r>
      <w:r w:rsidRPr="00EE1AEB">
        <w:rPr>
          <w:color w:val="030303"/>
          <w:spacing w:val="-10"/>
          <w:w w:val="105"/>
        </w:rPr>
        <w:t xml:space="preserve"> </w:t>
      </w:r>
      <w:r w:rsidRPr="00EE1AEB">
        <w:rPr>
          <w:color w:val="030303"/>
          <w:w w:val="105"/>
        </w:rPr>
        <w:t>are</w:t>
      </w:r>
      <w:r w:rsidRPr="00EE1AEB">
        <w:rPr>
          <w:color w:val="030303"/>
          <w:spacing w:val="-11"/>
          <w:w w:val="105"/>
        </w:rPr>
        <w:t xml:space="preserve"> </w:t>
      </w:r>
      <w:r w:rsidRPr="00EE1AEB">
        <w:rPr>
          <w:color w:val="030303"/>
          <w:w w:val="105"/>
        </w:rPr>
        <w:t>not</w:t>
      </w:r>
      <w:r w:rsidRPr="00EE1AEB">
        <w:rPr>
          <w:color w:val="030303"/>
          <w:spacing w:val="-11"/>
          <w:w w:val="105"/>
        </w:rPr>
        <w:t xml:space="preserve"> </w:t>
      </w:r>
      <w:r w:rsidRPr="00EE1AEB">
        <w:rPr>
          <w:color w:val="030303"/>
          <w:w w:val="105"/>
        </w:rPr>
        <w:t>to</w:t>
      </w:r>
      <w:r w:rsidRPr="00EE1AEB">
        <w:rPr>
          <w:color w:val="030303"/>
          <w:spacing w:val="-4"/>
          <w:w w:val="105"/>
        </w:rPr>
        <w:t xml:space="preserve"> </w:t>
      </w:r>
      <w:r w:rsidRPr="00EE1AEB">
        <w:rPr>
          <w:color w:val="030303"/>
          <w:w w:val="105"/>
        </w:rPr>
        <w:t>be</w:t>
      </w:r>
      <w:r w:rsidRPr="00EE1AEB">
        <w:rPr>
          <w:color w:val="030303"/>
          <w:spacing w:val="-12"/>
          <w:w w:val="105"/>
        </w:rPr>
        <w:t xml:space="preserve"> </w:t>
      </w:r>
      <w:r w:rsidRPr="00EE1AEB">
        <w:rPr>
          <w:color w:val="030303"/>
          <w:w w:val="105"/>
        </w:rPr>
        <w:t>interpreted</w:t>
      </w:r>
      <w:r w:rsidRPr="00EE1AEB">
        <w:rPr>
          <w:color w:val="030303"/>
          <w:spacing w:val="-1"/>
          <w:w w:val="105"/>
        </w:rPr>
        <w:t xml:space="preserve"> </w:t>
      </w:r>
      <w:r w:rsidRPr="00EE1AEB">
        <w:rPr>
          <w:color w:val="030303"/>
          <w:w w:val="105"/>
        </w:rPr>
        <w:t>as</w:t>
      </w:r>
      <w:r w:rsidRPr="00EE1AEB">
        <w:rPr>
          <w:color w:val="030303"/>
          <w:spacing w:val="-14"/>
          <w:w w:val="105"/>
        </w:rPr>
        <w:t xml:space="preserve"> </w:t>
      </w:r>
      <w:r w:rsidRPr="00EE1AEB">
        <w:rPr>
          <w:color w:val="030303"/>
          <w:w w:val="105"/>
        </w:rPr>
        <w:t>being</w:t>
      </w:r>
      <w:r w:rsidRPr="00EE1AEB">
        <w:rPr>
          <w:color w:val="030303"/>
          <w:spacing w:val="-15"/>
          <w:w w:val="105"/>
        </w:rPr>
        <w:t xml:space="preserve"> </w:t>
      </w:r>
      <w:r w:rsidRPr="00EE1AEB">
        <w:rPr>
          <w:color w:val="030303"/>
          <w:w w:val="105"/>
        </w:rPr>
        <w:t>all-inclusive.</w:t>
      </w:r>
    </w:p>
    <w:p w14:paraId="727FF941" w14:textId="77777777" w:rsidR="00BC5C27" w:rsidRPr="00EE1AEB" w:rsidRDefault="00BC5C27">
      <w:pPr>
        <w:pStyle w:val="BodyText"/>
        <w:spacing w:before="188"/>
      </w:pPr>
    </w:p>
    <w:p w14:paraId="727FF942" w14:textId="77777777" w:rsidR="00BC5C27" w:rsidRPr="00EE1AEB" w:rsidRDefault="00196E34">
      <w:pPr>
        <w:pStyle w:val="BodyText"/>
        <w:ind w:left="158"/>
      </w:pPr>
      <w:r w:rsidRPr="00EE1AEB">
        <w:rPr>
          <w:noProof/>
        </w:rPr>
        <mc:AlternateContent>
          <mc:Choice Requires="wps">
            <w:drawing>
              <wp:anchor distT="0" distB="0" distL="0" distR="0" simplePos="0" relativeHeight="251658244" behindDoc="1" locked="0" layoutInCell="1" allowOverlap="1" wp14:anchorId="727FF951" wp14:editId="727FF952">
                <wp:simplePos x="0" y="0"/>
                <wp:positionH relativeFrom="page">
                  <wp:posOffset>719327</wp:posOffset>
                </wp:positionH>
                <wp:positionV relativeFrom="paragraph">
                  <wp:posOffset>170643</wp:posOffset>
                </wp:positionV>
                <wp:extent cx="720280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2805" cy="6350"/>
                        </a:xfrm>
                        <a:custGeom>
                          <a:avLst/>
                          <a:gdLst/>
                          <a:ahLst/>
                          <a:cxnLst/>
                          <a:rect l="l" t="t" r="r" b="b"/>
                          <a:pathLst>
                            <a:path w="7202805" h="6350">
                              <a:moveTo>
                                <a:pt x="0" y="6096"/>
                              </a:moveTo>
                              <a:lnTo>
                                <a:pt x="0" y="0"/>
                              </a:lnTo>
                              <a:lnTo>
                                <a:pt x="7202424" y="0"/>
                              </a:lnTo>
                              <a:lnTo>
                                <a:pt x="7202424" y="6096"/>
                              </a:lnTo>
                              <a:lnTo>
                                <a:pt x="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C1FCB" id="Graphic 27" o:spid="_x0000_s1026" style="position:absolute;margin-left:56.65pt;margin-top:13.45pt;width:567.15pt;height:.5pt;z-index:-251658236;visibility:visible;mso-wrap-style:square;mso-wrap-distance-left:0;mso-wrap-distance-top:0;mso-wrap-distance-right:0;mso-wrap-distance-bottom:0;mso-position-horizontal:absolute;mso-position-horizontal-relative:page;mso-position-vertical:absolute;mso-position-vertical-relative:text;v-text-anchor:top" coordsize="72028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" path="m,6096l,,7202424,r,6096l,6096xe" fillcolor="black" stroked="f">
                <v:path arrowok="t"/>
                <w10:wrap type="topAndBottom" anchorx="page"/>
              </v:shape>
            </w:pict>
          </mc:Fallback>
        </mc:AlternateContent>
      </w:r>
      <w:r w:rsidRPr="00EE1AEB">
        <w:rPr>
          <w:color w:val="030303"/>
          <w:spacing w:val="-2"/>
        </w:rPr>
        <w:t>Employee</w:t>
      </w:r>
      <w:r w:rsidRPr="00EE1AEB">
        <w:rPr>
          <w:color w:val="030303"/>
          <w:spacing w:val="-3"/>
        </w:rPr>
        <w:t xml:space="preserve"> </w:t>
      </w:r>
      <w:r w:rsidRPr="00EE1AEB">
        <w:rPr>
          <w:color w:val="030303"/>
          <w:spacing w:val="-2"/>
        </w:rPr>
        <w:t>Signature:</w:t>
      </w:r>
    </w:p>
    <w:p w14:paraId="727FF943" w14:textId="77777777" w:rsidR="00BC5C27" w:rsidRPr="00EE1AEB" w:rsidRDefault="00BC5C27">
      <w:pPr>
        <w:pStyle w:val="BodyText"/>
        <w:spacing w:before="59"/>
      </w:pPr>
    </w:p>
    <w:p w14:paraId="727FF944" w14:textId="77777777" w:rsidR="00BC5C27" w:rsidRPr="00EE1AEB" w:rsidRDefault="00196E34">
      <w:pPr>
        <w:pStyle w:val="BodyText"/>
        <w:tabs>
          <w:tab w:val="left" w:pos="7974"/>
        </w:tabs>
        <w:ind w:left="158"/>
      </w:pPr>
      <w:r w:rsidRPr="00EE1AEB">
        <w:rPr>
          <w:noProof/>
        </w:rPr>
        <mc:AlternateContent>
          <mc:Choice Requires="wps">
            <w:drawing>
              <wp:anchor distT="0" distB="0" distL="0" distR="0" simplePos="0" relativeHeight="251658245" behindDoc="1" locked="0" layoutInCell="1" allowOverlap="1" wp14:anchorId="727FF953" wp14:editId="727FF954">
                <wp:simplePos x="0" y="0"/>
                <wp:positionH relativeFrom="page">
                  <wp:posOffset>710183</wp:posOffset>
                </wp:positionH>
                <wp:positionV relativeFrom="paragraph">
                  <wp:posOffset>161277</wp:posOffset>
                </wp:positionV>
                <wp:extent cx="721169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1695" cy="6350"/>
                        </a:xfrm>
                        <a:custGeom>
                          <a:avLst/>
                          <a:gdLst/>
                          <a:ahLst/>
                          <a:cxnLst/>
                          <a:rect l="l" t="t" r="r" b="b"/>
                          <a:pathLst>
                            <a:path w="7211695" h="6350">
                              <a:moveTo>
                                <a:pt x="0" y="6096"/>
                              </a:moveTo>
                              <a:lnTo>
                                <a:pt x="0" y="0"/>
                              </a:lnTo>
                              <a:lnTo>
                                <a:pt x="7211568" y="0"/>
                              </a:lnTo>
                              <a:lnTo>
                                <a:pt x="7211568" y="6096"/>
                              </a:lnTo>
                              <a:lnTo>
                                <a:pt x="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A3B6B" id="Graphic 28" o:spid="_x0000_s1026" style="position:absolute;margin-left:55.9pt;margin-top:12.7pt;width:567.85pt;height:.5pt;z-index:-251658235;visibility:visible;mso-wrap-style:square;mso-wrap-distance-left:0;mso-wrap-distance-top:0;mso-wrap-distance-right:0;mso-wrap-distance-bottom:0;mso-position-horizontal:absolute;mso-position-horizontal-relative:page;mso-position-vertical:absolute;mso-position-vertical-relative:text;v-text-anchor:top" coordsize="7211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" path="m,6096l,,7211568,r,6096l,6096xe" fillcolor="black" stroked="f">
                <v:path arrowok="t"/>
                <w10:wrap type="topAndBottom" anchorx="page"/>
              </v:shape>
            </w:pict>
          </mc:Fallback>
        </mc:AlternateContent>
      </w:r>
      <w:r w:rsidRPr="00EE1AEB">
        <w:rPr>
          <w:color w:val="030303"/>
        </w:rPr>
        <w:t>Print</w:t>
      </w:r>
      <w:r w:rsidRPr="00EE1AEB">
        <w:rPr>
          <w:color w:val="030303"/>
          <w:spacing w:val="9"/>
        </w:rPr>
        <w:t xml:space="preserve"> </w:t>
      </w:r>
      <w:r w:rsidRPr="00EE1AEB">
        <w:rPr>
          <w:color w:val="030303"/>
          <w:spacing w:val="-2"/>
        </w:rPr>
        <w:t>Name:</w:t>
      </w:r>
      <w:r w:rsidRPr="00EE1AEB">
        <w:rPr>
          <w:color w:val="030303"/>
        </w:rPr>
        <w:tab/>
      </w:r>
      <w:r w:rsidRPr="00EE1AEB">
        <w:rPr>
          <w:color w:val="030303"/>
          <w:spacing w:val="-2"/>
        </w:rPr>
        <w:t>Date:</w:t>
      </w:r>
    </w:p>
    <w:sectPr w:rsidR="00BC5C27" w:rsidRPr="00EE1AEB">
      <w:pgSz w:w="16840" w:h="11910" w:orient="landscape"/>
      <w:pgMar w:top="1400" w:right="980" w:bottom="700" w:left="980" w:header="401"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C6688" w14:textId="77777777" w:rsidR="00A324BC" w:rsidRDefault="00A324BC">
      <w:r>
        <w:separator/>
      </w:r>
    </w:p>
  </w:endnote>
  <w:endnote w:type="continuationSeparator" w:id="0">
    <w:p w14:paraId="0DE8E268" w14:textId="77777777" w:rsidR="00A324BC" w:rsidRDefault="00A324BC">
      <w:r>
        <w:continuationSeparator/>
      </w:r>
    </w:p>
  </w:endnote>
  <w:endnote w:type="continuationNotice" w:id="1">
    <w:p w14:paraId="1F205593" w14:textId="77777777" w:rsidR="00A324BC" w:rsidRDefault="00A32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F956" w14:textId="77777777" w:rsidR="00BC5C27" w:rsidRDefault="00196E34">
    <w:pPr>
      <w:pStyle w:val="BodyText"/>
      <w:spacing w:line="14" w:lineRule="auto"/>
    </w:pPr>
    <w:r>
      <w:rPr>
        <w:noProof/>
      </w:rPr>
      <mc:AlternateContent>
        <mc:Choice Requires="wps">
          <w:drawing>
            <wp:anchor distT="0" distB="0" distL="0" distR="0" simplePos="0" relativeHeight="251658243" behindDoc="1" locked="0" layoutInCell="1" allowOverlap="1" wp14:anchorId="727FF95D" wp14:editId="727FF95E">
              <wp:simplePos x="0" y="0"/>
              <wp:positionH relativeFrom="page">
                <wp:posOffset>9284944</wp:posOffset>
              </wp:positionH>
              <wp:positionV relativeFrom="page">
                <wp:posOffset>7095890</wp:posOffset>
              </wp:positionV>
              <wp:extent cx="722630" cy="1466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146685"/>
                      </a:xfrm>
                      <a:prstGeom prst="rect">
                        <a:avLst/>
                      </a:prstGeom>
                    </wps:spPr>
                    <wps:txbx>
                      <w:txbxContent>
                        <w:p w14:paraId="727FF979" w14:textId="77777777" w:rsidR="00BC5C27" w:rsidRDefault="00196E34">
                          <w:pPr>
                            <w:spacing w:before="14"/>
                            <w:ind w:left="20"/>
                            <w:rPr>
                              <w:sz w:val="17"/>
                            </w:rPr>
                          </w:pPr>
                          <w:r>
                            <w:rPr>
                              <w:color w:val="030303"/>
                              <w:w w:val="105"/>
                              <w:sz w:val="17"/>
                            </w:rPr>
                            <w:t>Page</w:t>
                          </w:r>
                          <w:r>
                            <w:rPr>
                              <w:color w:val="030303"/>
                              <w:spacing w:val="-8"/>
                              <w:w w:val="105"/>
                              <w:sz w:val="17"/>
                            </w:rPr>
                            <w:t xml:space="preserve"> </w:t>
                          </w:r>
                          <w:r>
                            <w:rPr>
                              <w:color w:val="030303"/>
                              <w:w w:val="105"/>
                              <w:sz w:val="17"/>
                            </w:rPr>
                            <w:fldChar w:fldCharType="begin"/>
                          </w:r>
                          <w:r>
                            <w:rPr>
                              <w:color w:val="030303"/>
                              <w:w w:val="105"/>
                              <w:sz w:val="17"/>
                            </w:rPr>
                            <w:instrText xml:space="preserve"> PAGE </w:instrText>
                          </w:r>
                          <w:r>
                            <w:rPr>
                              <w:color w:val="030303"/>
                              <w:w w:val="105"/>
                              <w:sz w:val="17"/>
                            </w:rPr>
                            <w:fldChar w:fldCharType="separate"/>
                          </w:r>
                          <w:r>
                            <w:rPr>
                              <w:color w:val="030303"/>
                              <w:w w:val="105"/>
                              <w:sz w:val="17"/>
                            </w:rPr>
                            <w:t>10</w:t>
                          </w:r>
                          <w:r>
                            <w:rPr>
                              <w:color w:val="030303"/>
                              <w:w w:val="105"/>
                              <w:sz w:val="17"/>
                            </w:rPr>
                            <w:fldChar w:fldCharType="end"/>
                          </w:r>
                          <w:r>
                            <w:rPr>
                              <w:color w:val="030303"/>
                              <w:spacing w:val="-13"/>
                              <w:w w:val="105"/>
                              <w:sz w:val="17"/>
                            </w:rPr>
                            <w:t xml:space="preserve"> </w:t>
                          </w:r>
                          <w:r>
                            <w:rPr>
                              <w:color w:val="030303"/>
                              <w:w w:val="105"/>
                              <w:sz w:val="17"/>
                            </w:rPr>
                            <w:t>of</w:t>
                          </w:r>
                          <w:r>
                            <w:rPr>
                              <w:color w:val="030303"/>
                              <w:spacing w:val="-10"/>
                              <w:w w:val="105"/>
                              <w:sz w:val="17"/>
                            </w:rPr>
                            <w:t xml:space="preserve"> </w:t>
                          </w:r>
                          <w:r>
                            <w:rPr>
                              <w:color w:val="030303"/>
                              <w:spacing w:val="-5"/>
                              <w:w w:val="105"/>
                              <w:sz w:val="17"/>
                            </w:rPr>
                            <w:fldChar w:fldCharType="begin"/>
                          </w:r>
                          <w:r>
                            <w:rPr>
                              <w:color w:val="030303"/>
                              <w:spacing w:val="-5"/>
                              <w:w w:val="105"/>
                              <w:sz w:val="17"/>
                            </w:rPr>
                            <w:instrText xml:space="preserve"> NUMPAGES </w:instrText>
                          </w:r>
                          <w:r>
                            <w:rPr>
                              <w:color w:val="030303"/>
                              <w:spacing w:val="-5"/>
                              <w:w w:val="105"/>
                              <w:sz w:val="17"/>
                            </w:rPr>
                            <w:fldChar w:fldCharType="separate"/>
                          </w:r>
                          <w:r>
                            <w:rPr>
                              <w:color w:val="030303"/>
                              <w:spacing w:val="-5"/>
                              <w:w w:val="105"/>
                              <w:sz w:val="17"/>
                            </w:rPr>
                            <w:t>12</w:t>
                          </w:r>
                          <w:r>
                            <w:rPr>
                              <w:color w:val="030303"/>
                              <w:spacing w:val="-5"/>
                              <w:w w:val="105"/>
                              <w:sz w:val="17"/>
                            </w:rPr>
                            <w:fldChar w:fldCharType="end"/>
                          </w:r>
                        </w:p>
                      </w:txbxContent>
                    </wps:txbx>
                    <wps:bodyPr wrap="square" lIns="0" tIns="0" rIns="0" bIns="0" rtlCol="0">
                      <a:noAutofit/>
                    </wps:bodyPr>
                  </wps:wsp>
                </a:graphicData>
              </a:graphic>
            </wp:anchor>
          </w:drawing>
        </mc:Choice>
        <mc:Fallback>
          <w:pict>
            <v:shapetype w14:anchorId="727FF95D" id="_x0000_t202" coordsize="21600,21600" o:spt="202" path="m,l,21600r21600,l21600,xe">
              <v:stroke joinstyle="miter"/>
              <v:path gradientshapeok="t" o:connecttype="rect"/>
            </v:shapetype>
            <v:shape id="Textbox 4" o:spid="_x0000_s1043" type="#_x0000_t202" style="position:absolute;margin-left:731.1pt;margin-top:558.75pt;width:56.9pt;height:11.5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" filled="f" stroked="f">
              <v:textbox inset="0,0,0,0">
                <w:txbxContent>
                  <w:p w14:paraId="727FF979" w14:textId="77777777" w:rsidR="00BC5C27" w:rsidRDefault="00196E34">
                    <w:pPr>
                      <w:spacing w:before="14"/>
                      <w:ind w:left="20"/>
                      <w:rPr>
                        <w:sz w:val="17"/>
                      </w:rPr>
                    </w:pPr>
                    <w:r>
                      <w:rPr>
                        <w:color w:val="030303"/>
                        <w:w w:val="105"/>
                        <w:sz w:val="17"/>
                      </w:rPr>
                      <w:t>Page</w:t>
                    </w:r>
                    <w:r>
                      <w:rPr>
                        <w:color w:val="030303"/>
                        <w:spacing w:val="-8"/>
                        <w:w w:val="105"/>
                        <w:sz w:val="17"/>
                      </w:rPr>
                      <w:t xml:space="preserve"> </w:t>
                    </w:r>
                    <w:r>
                      <w:rPr>
                        <w:color w:val="030303"/>
                        <w:w w:val="105"/>
                        <w:sz w:val="17"/>
                      </w:rPr>
                      <w:fldChar w:fldCharType="begin"/>
                    </w:r>
                    <w:r>
                      <w:rPr>
                        <w:color w:val="030303"/>
                        <w:w w:val="105"/>
                        <w:sz w:val="17"/>
                      </w:rPr>
                      <w:instrText xml:space="preserve"> PAGE </w:instrText>
                    </w:r>
                    <w:r>
                      <w:rPr>
                        <w:color w:val="030303"/>
                        <w:w w:val="105"/>
                        <w:sz w:val="17"/>
                      </w:rPr>
                      <w:fldChar w:fldCharType="separate"/>
                    </w:r>
                    <w:r>
                      <w:rPr>
                        <w:color w:val="030303"/>
                        <w:w w:val="105"/>
                        <w:sz w:val="17"/>
                      </w:rPr>
                      <w:t>10</w:t>
                    </w:r>
                    <w:r>
                      <w:rPr>
                        <w:color w:val="030303"/>
                        <w:w w:val="105"/>
                        <w:sz w:val="17"/>
                      </w:rPr>
                      <w:fldChar w:fldCharType="end"/>
                    </w:r>
                    <w:r>
                      <w:rPr>
                        <w:color w:val="030303"/>
                        <w:spacing w:val="-13"/>
                        <w:w w:val="105"/>
                        <w:sz w:val="17"/>
                      </w:rPr>
                      <w:t xml:space="preserve"> </w:t>
                    </w:r>
                    <w:r>
                      <w:rPr>
                        <w:color w:val="030303"/>
                        <w:w w:val="105"/>
                        <w:sz w:val="17"/>
                      </w:rPr>
                      <w:t>of</w:t>
                    </w:r>
                    <w:r>
                      <w:rPr>
                        <w:color w:val="030303"/>
                        <w:spacing w:val="-10"/>
                        <w:w w:val="105"/>
                        <w:sz w:val="17"/>
                      </w:rPr>
                      <w:t xml:space="preserve"> </w:t>
                    </w:r>
                    <w:r>
                      <w:rPr>
                        <w:color w:val="030303"/>
                        <w:spacing w:val="-5"/>
                        <w:w w:val="105"/>
                        <w:sz w:val="17"/>
                      </w:rPr>
                      <w:fldChar w:fldCharType="begin"/>
                    </w:r>
                    <w:r>
                      <w:rPr>
                        <w:color w:val="030303"/>
                        <w:spacing w:val="-5"/>
                        <w:w w:val="105"/>
                        <w:sz w:val="17"/>
                      </w:rPr>
                      <w:instrText xml:space="preserve"> NUMPAGES </w:instrText>
                    </w:r>
                    <w:r>
                      <w:rPr>
                        <w:color w:val="030303"/>
                        <w:spacing w:val="-5"/>
                        <w:w w:val="105"/>
                        <w:sz w:val="17"/>
                      </w:rPr>
                      <w:fldChar w:fldCharType="separate"/>
                    </w:r>
                    <w:r>
                      <w:rPr>
                        <w:color w:val="030303"/>
                        <w:spacing w:val="-5"/>
                        <w:w w:val="105"/>
                        <w:sz w:val="17"/>
                      </w:rPr>
                      <w:t>12</w:t>
                    </w:r>
                    <w:r>
                      <w:rPr>
                        <w:color w:val="030303"/>
                        <w:spacing w:val="-5"/>
                        <w:w w:val="105"/>
                        <w:sz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EABA2" w14:textId="77777777" w:rsidR="00A324BC" w:rsidRDefault="00A324BC">
      <w:r>
        <w:separator/>
      </w:r>
    </w:p>
  </w:footnote>
  <w:footnote w:type="continuationSeparator" w:id="0">
    <w:p w14:paraId="5C4D34F4" w14:textId="77777777" w:rsidR="00A324BC" w:rsidRDefault="00A324BC">
      <w:r>
        <w:continuationSeparator/>
      </w:r>
    </w:p>
  </w:footnote>
  <w:footnote w:type="continuationNotice" w:id="1">
    <w:p w14:paraId="1582F9DA" w14:textId="77777777" w:rsidR="00A324BC" w:rsidRDefault="00A32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F955" w14:textId="77777777" w:rsidR="00BC5C27" w:rsidRDefault="00196E34">
    <w:pPr>
      <w:pStyle w:val="BodyText"/>
      <w:spacing w:line="14" w:lineRule="auto"/>
    </w:pPr>
    <w:r>
      <w:rPr>
        <w:noProof/>
      </w:rPr>
      <w:drawing>
        <wp:anchor distT="0" distB="0" distL="0" distR="0" simplePos="0" relativeHeight="251658240" behindDoc="1" locked="0" layoutInCell="1" allowOverlap="1" wp14:anchorId="727FF957" wp14:editId="727FF958">
          <wp:simplePos x="0" y="0"/>
          <wp:positionH relativeFrom="page">
            <wp:posOffset>9058656</wp:posOffset>
          </wp:positionH>
          <wp:positionV relativeFrom="page">
            <wp:posOffset>254508</wp:posOffset>
          </wp:positionV>
          <wp:extent cx="646175" cy="6096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46175" cy="609600"/>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727FF959" wp14:editId="727FF95A">
              <wp:simplePos x="0" y="0"/>
              <wp:positionH relativeFrom="page">
                <wp:posOffset>845819</wp:posOffset>
              </wp:positionH>
              <wp:positionV relativeFrom="page">
                <wp:posOffset>464820</wp:posOffset>
              </wp:positionV>
              <wp:extent cx="2854960" cy="3232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960" cy="323215"/>
                      </a:xfrm>
                      <a:custGeom>
                        <a:avLst/>
                        <a:gdLst/>
                        <a:ahLst/>
                        <a:cxnLst/>
                        <a:rect l="l" t="t" r="r" b="b"/>
                        <a:pathLst>
                          <a:path w="2854960" h="323215">
                            <a:moveTo>
                              <a:pt x="0" y="323087"/>
                            </a:moveTo>
                            <a:lnTo>
                              <a:pt x="0" y="310895"/>
                            </a:lnTo>
                            <a:lnTo>
                              <a:pt x="2746248" y="310895"/>
                            </a:lnTo>
                            <a:lnTo>
                              <a:pt x="2763678" y="307895"/>
                            </a:lnTo>
                            <a:lnTo>
                              <a:pt x="2810113" y="285488"/>
                            </a:lnTo>
                            <a:lnTo>
                              <a:pt x="2837830" y="242101"/>
                            </a:lnTo>
                            <a:lnTo>
                              <a:pt x="2842259" y="207263"/>
                            </a:lnTo>
                            <a:lnTo>
                              <a:pt x="2842259" y="0"/>
                            </a:lnTo>
                            <a:lnTo>
                              <a:pt x="2854451" y="0"/>
                            </a:lnTo>
                            <a:lnTo>
                              <a:pt x="2854451" y="207263"/>
                            </a:lnTo>
                            <a:lnTo>
                              <a:pt x="2849475" y="244863"/>
                            </a:lnTo>
                            <a:lnTo>
                              <a:pt x="2817804" y="294917"/>
                            </a:lnTo>
                            <a:lnTo>
                              <a:pt x="2776156" y="317301"/>
                            </a:lnTo>
                            <a:lnTo>
                              <a:pt x="2740151" y="323087"/>
                            </a:lnTo>
                            <a:lnTo>
                              <a:pt x="0" y="323087"/>
                            </a:lnTo>
                            <a:close/>
                          </a:path>
                        </a:pathLst>
                      </a:custGeom>
                      <a:solidFill>
                        <a:srgbClr val="70B8E6"/>
                      </a:solidFill>
                    </wps:spPr>
                    <wps:bodyPr wrap="square" lIns="0" tIns="0" rIns="0" bIns="0" rtlCol="0">
                      <a:prstTxWarp prst="textNoShape">
                        <a:avLst/>
                      </a:prstTxWarp>
                      <a:noAutofit/>
                    </wps:bodyPr>
                  </wps:wsp>
                </a:graphicData>
              </a:graphic>
            </wp:anchor>
          </w:drawing>
        </mc:Choice>
        <mc:Fallback>
          <w:pict>
            <v:shape w14:anchorId="2469C957" id="Graphic 2" o:spid="_x0000_s1026" style="position:absolute;margin-left:66.6pt;margin-top:36.6pt;width:224.8pt;height:25.45pt;z-index:-251658239;visibility:visible;mso-wrap-style:square;mso-wrap-distance-left:0;mso-wrap-distance-top:0;mso-wrap-distance-right:0;mso-wrap-distance-bottom:0;mso-position-horizontal:absolute;mso-position-horizontal-relative:page;mso-position-vertical:absolute;mso-position-vertical-relative:page;v-text-anchor:top" coordsize="2854960,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" path="m,323087l,310895r2746248,l2763678,307895r46435,-22407l2837830,242101r4429,-34838l2842259,r12192,l2854451,207263r-4976,37600l2817804,294917r-41648,22384l2740151,323087,,323087xe" fillcolor="#70b8e6" stroked="f">
              <v:path arrowok="t"/>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727FF95B" wp14:editId="727FF95C">
              <wp:simplePos x="0" y="0"/>
              <wp:positionH relativeFrom="page">
                <wp:posOffset>813986</wp:posOffset>
              </wp:positionH>
              <wp:positionV relativeFrom="page">
                <wp:posOffset>383387</wp:posOffset>
              </wp:positionV>
              <wp:extent cx="2064385" cy="2743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4385" cy="274320"/>
                      </a:xfrm>
                      <a:prstGeom prst="rect">
                        <a:avLst/>
                      </a:prstGeom>
                    </wps:spPr>
                    <wps:txbx>
                      <w:txbxContent>
                        <w:p w14:paraId="727FF978" w14:textId="77777777" w:rsidR="00BC5C27" w:rsidRDefault="00196E34">
                          <w:pPr>
                            <w:spacing w:before="9"/>
                            <w:ind w:left="20"/>
                            <w:rPr>
                              <w:b/>
                              <w:sz w:val="35"/>
                            </w:rPr>
                          </w:pPr>
                          <w:r>
                            <w:rPr>
                              <w:b/>
                              <w:color w:val="2F3844"/>
                              <w:spacing w:val="-11"/>
                              <w:sz w:val="35"/>
                            </w:rPr>
                            <w:t>Position</w:t>
                          </w:r>
                          <w:r>
                            <w:rPr>
                              <w:b/>
                              <w:color w:val="2F3844"/>
                              <w:spacing w:val="1"/>
                              <w:sz w:val="35"/>
                            </w:rPr>
                            <w:t xml:space="preserve"> </w:t>
                          </w:r>
                          <w:r>
                            <w:rPr>
                              <w:b/>
                              <w:color w:val="2F3844"/>
                              <w:spacing w:val="-10"/>
                              <w:sz w:val="35"/>
                            </w:rPr>
                            <w:t>Description</w:t>
                          </w:r>
                        </w:p>
                      </w:txbxContent>
                    </wps:txbx>
                    <wps:bodyPr wrap="square" lIns="0" tIns="0" rIns="0" bIns="0" rtlCol="0">
                      <a:noAutofit/>
                    </wps:bodyPr>
                  </wps:wsp>
                </a:graphicData>
              </a:graphic>
            </wp:anchor>
          </w:drawing>
        </mc:Choice>
        <mc:Fallback>
          <w:pict>
            <v:shapetype w14:anchorId="727FF95B" id="_x0000_t202" coordsize="21600,21600" o:spt="202" path="m,l,21600r21600,l21600,xe">
              <v:stroke joinstyle="miter"/>
              <v:path gradientshapeok="t" o:connecttype="rect"/>
            </v:shapetype>
            <v:shape id="Textbox 3" o:spid="_x0000_s1042" type="#_x0000_t202" style="position:absolute;margin-left:64.1pt;margin-top:30.2pt;width:162.55pt;height:21.6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" filled="f" stroked="f">
              <v:textbox inset="0,0,0,0">
                <w:txbxContent>
                  <w:p w14:paraId="727FF978" w14:textId="77777777" w:rsidR="00BC5C27" w:rsidRDefault="00196E34">
                    <w:pPr>
                      <w:spacing w:before="9"/>
                      <w:ind w:left="20"/>
                      <w:rPr>
                        <w:b/>
                        <w:sz w:val="35"/>
                      </w:rPr>
                    </w:pPr>
                    <w:r>
                      <w:rPr>
                        <w:b/>
                        <w:color w:val="2F3844"/>
                        <w:spacing w:val="-11"/>
                        <w:sz w:val="35"/>
                      </w:rPr>
                      <w:t>Position</w:t>
                    </w:r>
                    <w:r>
                      <w:rPr>
                        <w:b/>
                        <w:color w:val="2F3844"/>
                        <w:spacing w:val="1"/>
                        <w:sz w:val="35"/>
                      </w:rPr>
                      <w:t xml:space="preserve"> </w:t>
                    </w:r>
                    <w:r>
                      <w:rPr>
                        <w:b/>
                        <w:color w:val="2F3844"/>
                        <w:spacing w:val="-10"/>
                        <w:sz w:val="35"/>
                      </w:rPr>
                      <w:t>Description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817"/>
    <w:multiLevelType w:val="hybridMultilevel"/>
    <w:tmpl w:val="CA76CB00"/>
    <w:lvl w:ilvl="0" w:tplc="3B0C9566">
      <w:numFmt w:val="bullet"/>
      <w:lvlText w:val="•"/>
      <w:lvlJc w:val="left"/>
      <w:pPr>
        <w:ind w:left="582" w:hanging="361"/>
      </w:pPr>
      <w:rPr>
        <w:rFonts w:ascii="Arial" w:eastAsia="Arial" w:hAnsi="Arial" w:cs="Arial" w:hint="default"/>
        <w:b w:val="0"/>
        <w:bCs w:val="0"/>
        <w:i w:val="0"/>
        <w:iCs w:val="0"/>
        <w:color w:val="030303"/>
        <w:spacing w:val="0"/>
        <w:w w:val="102"/>
        <w:sz w:val="20"/>
        <w:szCs w:val="20"/>
        <w:lang w:val="en-US" w:eastAsia="en-US" w:bidi="ar-SA"/>
      </w:rPr>
    </w:lvl>
    <w:lvl w:ilvl="1" w:tplc="0736E94A">
      <w:numFmt w:val="bullet"/>
      <w:lvlText w:val="•"/>
      <w:lvlJc w:val="left"/>
      <w:pPr>
        <w:ind w:left="1293" w:hanging="361"/>
      </w:pPr>
      <w:rPr>
        <w:rFonts w:hint="default"/>
        <w:lang w:val="en-US" w:eastAsia="en-US" w:bidi="ar-SA"/>
      </w:rPr>
    </w:lvl>
    <w:lvl w:ilvl="2" w:tplc="7910DCB6">
      <w:numFmt w:val="bullet"/>
      <w:lvlText w:val="•"/>
      <w:lvlJc w:val="left"/>
      <w:pPr>
        <w:ind w:left="2007" w:hanging="361"/>
      </w:pPr>
      <w:rPr>
        <w:rFonts w:hint="default"/>
        <w:lang w:val="en-US" w:eastAsia="en-US" w:bidi="ar-SA"/>
      </w:rPr>
    </w:lvl>
    <w:lvl w:ilvl="3" w:tplc="CDC245B0">
      <w:numFmt w:val="bullet"/>
      <w:lvlText w:val="•"/>
      <w:lvlJc w:val="left"/>
      <w:pPr>
        <w:ind w:left="2721" w:hanging="361"/>
      </w:pPr>
      <w:rPr>
        <w:rFonts w:hint="default"/>
        <w:lang w:val="en-US" w:eastAsia="en-US" w:bidi="ar-SA"/>
      </w:rPr>
    </w:lvl>
    <w:lvl w:ilvl="4" w:tplc="CDCE0D48">
      <w:numFmt w:val="bullet"/>
      <w:lvlText w:val="•"/>
      <w:lvlJc w:val="left"/>
      <w:pPr>
        <w:ind w:left="3435" w:hanging="361"/>
      </w:pPr>
      <w:rPr>
        <w:rFonts w:hint="default"/>
        <w:lang w:val="en-US" w:eastAsia="en-US" w:bidi="ar-SA"/>
      </w:rPr>
    </w:lvl>
    <w:lvl w:ilvl="5" w:tplc="DE6A2298">
      <w:numFmt w:val="bullet"/>
      <w:lvlText w:val="•"/>
      <w:lvlJc w:val="left"/>
      <w:pPr>
        <w:ind w:left="4149" w:hanging="361"/>
      </w:pPr>
      <w:rPr>
        <w:rFonts w:hint="default"/>
        <w:lang w:val="en-US" w:eastAsia="en-US" w:bidi="ar-SA"/>
      </w:rPr>
    </w:lvl>
    <w:lvl w:ilvl="6" w:tplc="7662F3BE">
      <w:numFmt w:val="bullet"/>
      <w:lvlText w:val="•"/>
      <w:lvlJc w:val="left"/>
      <w:pPr>
        <w:ind w:left="4863" w:hanging="361"/>
      </w:pPr>
      <w:rPr>
        <w:rFonts w:hint="default"/>
        <w:lang w:val="en-US" w:eastAsia="en-US" w:bidi="ar-SA"/>
      </w:rPr>
    </w:lvl>
    <w:lvl w:ilvl="7" w:tplc="6742D572">
      <w:numFmt w:val="bullet"/>
      <w:lvlText w:val="•"/>
      <w:lvlJc w:val="left"/>
      <w:pPr>
        <w:ind w:left="5577" w:hanging="361"/>
      </w:pPr>
      <w:rPr>
        <w:rFonts w:hint="default"/>
        <w:lang w:val="en-US" w:eastAsia="en-US" w:bidi="ar-SA"/>
      </w:rPr>
    </w:lvl>
    <w:lvl w:ilvl="8" w:tplc="F2DC8888">
      <w:numFmt w:val="bullet"/>
      <w:lvlText w:val="•"/>
      <w:lvlJc w:val="left"/>
      <w:pPr>
        <w:ind w:left="6291" w:hanging="361"/>
      </w:pPr>
      <w:rPr>
        <w:rFonts w:hint="default"/>
        <w:lang w:val="en-US" w:eastAsia="en-US" w:bidi="ar-SA"/>
      </w:rPr>
    </w:lvl>
  </w:abstractNum>
  <w:abstractNum w:abstractNumId="1" w15:restartNumberingAfterBreak="0">
    <w:nsid w:val="046246DF"/>
    <w:multiLevelType w:val="hybridMultilevel"/>
    <w:tmpl w:val="3306EAEA"/>
    <w:lvl w:ilvl="0" w:tplc="96888648">
      <w:numFmt w:val="bullet"/>
      <w:lvlText w:val="o"/>
      <w:lvlJc w:val="left"/>
      <w:pPr>
        <w:ind w:left="1204" w:hanging="357"/>
      </w:pPr>
      <w:rPr>
        <w:rFonts w:ascii="Arial" w:eastAsia="Arial" w:hAnsi="Arial" w:cs="Arial" w:hint="default"/>
        <w:b w:val="0"/>
        <w:bCs w:val="0"/>
        <w:i w:val="0"/>
        <w:iCs w:val="0"/>
        <w:color w:val="1C1C1C"/>
        <w:spacing w:val="0"/>
        <w:w w:val="107"/>
        <w:sz w:val="20"/>
        <w:szCs w:val="20"/>
        <w:lang w:val="en-US" w:eastAsia="en-US" w:bidi="ar-SA"/>
      </w:rPr>
    </w:lvl>
    <w:lvl w:ilvl="1" w:tplc="14DA5074">
      <w:numFmt w:val="bullet"/>
      <w:lvlText w:val="•"/>
      <w:lvlJc w:val="left"/>
      <w:pPr>
        <w:ind w:left="1851" w:hanging="357"/>
      </w:pPr>
      <w:rPr>
        <w:rFonts w:hint="default"/>
        <w:lang w:val="en-US" w:eastAsia="en-US" w:bidi="ar-SA"/>
      </w:rPr>
    </w:lvl>
    <w:lvl w:ilvl="2" w:tplc="CE54F79A">
      <w:numFmt w:val="bullet"/>
      <w:lvlText w:val="•"/>
      <w:lvlJc w:val="left"/>
      <w:pPr>
        <w:ind w:left="2503" w:hanging="357"/>
      </w:pPr>
      <w:rPr>
        <w:rFonts w:hint="default"/>
        <w:lang w:val="en-US" w:eastAsia="en-US" w:bidi="ar-SA"/>
      </w:rPr>
    </w:lvl>
    <w:lvl w:ilvl="3" w:tplc="92E04806">
      <w:numFmt w:val="bullet"/>
      <w:lvlText w:val="•"/>
      <w:lvlJc w:val="left"/>
      <w:pPr>
        <w:ind w:left="3154" w:hanging="357"/>
      </w:pPr>
      <w:rPr>
        <w:rFonts w:hint="default"/>
        <w:lang w:val="en-US" w:eastAsia="en-US" w:bidi="ar-SA"/>
      </w:rPr>
    </w:lvl>
    <w:lvl w:ilvl="4" w:tplc="5F56D5F8">
      <w:numFmt w:val="bullet"/>
      <w:lvlText w:val="•"/>
      <w:lvlJc w:val="left"/>
      <w:pPr>
        <w:ind w:left="3806" w:hanging="357"/>
      </w:pPr>
      <w:rPr>
        <w:rFonts w:hint="default"/>
        <w:lang w:val="en-US" w:eastAsia="en-US" w:bidi="ar-SA"/>
      </w:rPr>
    </w:lvl>
    <w:lvl w:ilvl="5" w:tplc="4CCA79C4">
      <w:numFmt w:val="bullet"/>
      <w:lvlText w:val="•"/>
      <w:lvlJc w:val="left"/>
      <w:pPr>
        <w:ind w:left="4457" w:hanging="357"/>
      </w:pPr>
      <w:rPr>
        <w:rFonts w:hint="default"/>
        <w:lang w:val="en-US" w:eastAsia="en-US" w:bidi="ar-SA"/>
      </w:rPr>
    </w:lvl>
    <w:lvl w:ilvl="6" w:tplc="BF70A690">
      <w:numFmt w:val="bullet"/>
      <w:lvlText w:val="•"/>
      <w:lvlJc w:val="left"/>
      <w:pPr>
        <w:ind w:left="5109" w:hanging="357"/>
      </w:pPr>
      <w:rPr>
        <w:rFonts w:hint="default"/>
        <w:lang w:val="en-US" w:eastAsia="en-US" w:bidi="ar-SA"/>
      </w:rPr>
    </w:lvl>
    <w:lvl w:ilvl="7" w:tplc="4DDA11D6">
      <w:numFmt w:val="bullet"/>
      <w:lvlText w:val="•"/>
      <w:lvlJc w:val="left"/>
      <w:pPr>
        <w:ind w:left="5760" w:hanging="357"/>
      </w:pPr>
      <w:rPr>
        <w:rFonts w:hint="default"/>
        <w:lang w:val="en-US" w:eastAsia="en-US" w:bidi="ar-SA"/>
      </w:rPr>
    </w:lvl>
    <w:lvl w:ilvl="8" w:tplc="95DED6C2">
      <w:numFmt w:val="bullet"/>
      <w:lvlText w:val="•"/>
      <w:lvlJc w:val="left"/>
      <w:pPr>
        <w:ind w:left="6412" w:hanging="357"/>
      </w:pPr>
      <w:rPr>
        <w:rFonts w:hint="default"/>
        <w:lang w:val="en-US" w:eastAsia="en-US" w:bidi="ar-SA"/>
      </w:rPr>
    </w:lvl>
  </w:abstractNum>
  <w:abstractNum w:abstractNumId="2" w15:restartNumberingAfterBreak="0">
    <w:nsid w:val="05CC11CE"/>
    <w:multiLevelType w:val="hybridMultilevel"/>
    <w:tmpl w:val="8174A8A0"/>
    <w:lvl w:ilvl="0" w:tplc="7B30754E">
      <w:numFmt w:val="bullet"/>
      <w:lvlText w:val="•"/>
      <w:lvlJc w:val="left"/>
      <w:pPr>
        <w:ind w:left="480" w:hanging="365"/>
      </w:pPr>
      <w:rPr>
        <w:rFonts w:ascii="Arial" w:eastAsia="Arial" w:hAnsi="Arial" w:cs="Arial" w:hint="default"/>
        <w:b w:val="0"/>
        <w:bCs w:val="0"/>
        <w:i w:val="0"/>
        <w:iCs w:val="0"/>
        <w:color w:val="030303"/>
        <w:spacing w:val="0"/>
        <w:w w:val="99"/>
        <w:sz w:val="20"/>
        <w:szCs w:val="20"/>
        <w:lang w:val="en-US" w:eastAsia="en-US" w:bidi="ar-SA"/>
      </w:rPr>
    </w:lvl>
    <w:lvl w:ilvl="1" w:tplc="957AEC70">
      <w:numFmt w:val="bullet"/>
      <w:lvlText w:val="•"/>
      <w:lvlJc w:val="left"/>
      <w:pPr>
        <w:ind w:left="1115" w:hanging="365"/>
      </w:pPr>
      <w:rPr>
        <w:rFonts w:hint="default"/>
        <w:lang w:val="en-US" w:eastAsia="en-US" w:bidi="ar-SA"/>
      </w:rPr>
    </w:lvl>
    <w:lvl w:ilvl="2" w:tplc="04D0029A">
      <w:numFmt w:val="bullet"/>
      <w:lvlText w:val="•"/>
      <w:lvlJc w:val="left"/>
      <w:pPr>
        <w:ind w:left="1751" w:hanging="365"/>
      </w:pPr>
      <w:rPr>
        <w:rFonts w:hint="default"/>
        <w:lang w:val="en-US" w:eastAsia="en-US" w:bidi="ar-SA"/>
      </w:rPr>
    </w:lvl>
    <w:lvl w:ilvl="3" w:tplc="4AC4CB72">
      <w:numFmt w:val="bullet"/>
      <w:lvlText w:val="•"/>
      <w:lvlJc w:val="left"/>
      <w:pPr>
        <w:ind w:left="2387" w:hanging="365"/>
      </w:pPr>
      <w:rPr>
        <w:rFonts w:hint="default"/>
        <w:lang w:val="en-US" w:eastAsia="en-US" w:bidi="ar-SA"/>
      </w:rPr>
    </w:lvl>
    <w:lvl w:ilvl="4" w:tplc="8EDE4F5E">
      <w:numFmt w:val="bullet"/>
      <w:lvlText w:val="•"/>
      <w:lvlJc w:val="left"/>
      <w:pPr>
        <w:ind w:left="3023" w:hanging="365"/>
      </w:pPr>
      <w:rPr>
        <w:rFonts w:hint="default"/>
        <w:lang w:val="en-US" w:eastAsia="en-US" w:bidi="ar-SA"/>
      </w:rPr>
    </w:lvl>
    <w:lvl w:ilvl="5" w:tplc="502E42F6">
      <w:numFmt w:val="bullet"/>
      <w:lvlText w:val="•"/>
      <w:lvlJc w:val="left"/>
      <w:pPr>
        <w:ind w:left="3659" w:hanging="365"/>
      </w:pPr>
      <w:rPr>
        <w:rFonts w:hint="default"/>
        <w:lang w:val="en-US" w:eastAsia="en-US" w:bidi="ar-SA"/>
      </w:rPr>
    </w:lvl>
    <w:lvl w:ilvl="6" w:tplc="58F65744">
      <w:numFmt w:val="bullet"/>
      <w:lvlText w:val="•"/>
      <w:lvlJc w:val="left"/>
      <w:pPr>
        <w:ind w:left="4294" w:hanging="365"/>
      </w:pPr>
      <w:rPr>
        <w:rFonts w:hint="default"/>
        <w:lang w:val="en-US" w:eastAsia="en-US" w:bidi="ar-SA"/>
      </w:rPr>
    </w:lvl>
    <w:lvl w:ilvl="7" w:tplc="442A532A">
      <w:numFmt w:val="bullet"/>
      <w:lvlText w:val="•"/>
      <w:lvlJc w:val="left"/>
      <w:pPr>
        <w:ind w:left="4930" w:hanging="365"/>
      </w:pPr>
      <w:rPr>
        <w:rFonts w:hint="default"/>
        <w:lang w:val="en-US" w:eastAsia="en-US" w:bidi="ar-SA"/>
      </w:rPr>
    </w:lvl>
    <w:lvl w:ilvl="8" w:tplc="C24C5F0E">
      <w:numFmt w:val="bullet"/>
      <w:lvlText w:val="•"/>
      <w:lvlJc w:val="left"/>
      <w:pPr>
        <w:ind w:left="5566" w:hanging="365"/>
      </w:pPr>
      <w:rPr>
        <w:rFonts w:hint="default"/>
        <w:lang w:val="en-US" w:eastAsia="en-US" w:bidi="ar-SA"/>
      </w:rPr>
    </w:lvl>
  </w:abstractNum>
  <w:abstractNum w:abstractNumId="3" w15:restartNumberingAfterBreak="0">
    <w:nsid w:val="085C6E88"/>
    <w:multiLevelType w:val="hybridMultilevel"/>
    <w:tmpl w:val="5F4E9BCA"/>
    <w:lvl w:ilvl="0" w:tplc="36D86350">
      <w:numFmt w:val="bullet"/>
      <w:lvlText w:val="•"/>
      <w:lvlJc w:val="left"/>
      <w:pPr>
        <w:ind w:left="576" w:hanging="368"/>
      </w:pPr>
      <w:rPr>
        <w:rFonts w:ascii="Arial" w:eastAsia="Arial" w:hAnsi="Arial" w:cs="Arial" w:hint="default"/>
        <w:b w:val="0"/>
        <w:bCs w:val="0"/>
        <w:i w:val="0"/>
        <w:iCs w:val="0"/>
        <w:color w:val="030303"/>
        <w:spacing w:val="0"/>
        <w:w w:val="7"/>
        <w:sz w:val="29"/>
        <w:szCs w:val="29"/>
        <w:lang w:val="en-US" w:eastAsia="en-US" w:bidi="ar-SA"/>
      </w:rPr>
    </w:lvl>
    <w:lvl w:ilvl="1" w:tplc="7D80F436">
      <w:numFmt w:val="bullet"/>
      <w:lvlText w:val="•"/>
      <w:lvlJc w:val="left"/>
      <w:pPr>
        <w:ind w:left="1205" w:hanging="368"/>
      </w:pPr>
      <w:rPr>
        <w:rFonts w:hint="default"/>
        <w:lang w:val="en-US" w:eastAsia="en-US" w:bidi="ar-SA"/>
      </w:rPr>
    </w:lvl>
    <w:lvl w:ilvl="2" w:tplc="5F34E644">
      <w:numFmt w:val="bullet"/>
      <w:lvlText w:val="•"/>
      <w:lvlJc w:val="left"/>
      <w:pPr>
        <w:ind w:left="1830" w:hanging="368"/>
      </w:pPr>
      <w:rPr>
        <w:rFonts w:hint="default"/>
        <w:lang w:val="en-US" w:eastAsia="en-US" w:bidi="ar-SA"/>
      </w:rPr>
    </w:lvl>
    <w:lvl w:ilvl="3" w:tplc="3C18F7F2">
      <w:numFmt w:val="bullet"/>
      <w:lvlText w:val="•"/>
      <w:lvlJc w:val="left"/>
      <w:pPr>
        <w:ind w:left="2455" w:hanging="368"/>
      </w:pPr>
      <w:rPr>
        <w:rFonts w:hint="default"/>
        <w:lang w:val="en-US" w:eastAsia="en-US" w:bidi="ar-SA"/>
      </w:rPr>
    </w:lvl>
    <w:lvl w:ilvl="4" w:tplc="C98CA1EC">
      <w:numFmt w:val="bullet"/>
      <w:lvlText w:val="•"/>
      <w:lvlJc w:val="left"/>
      <w:pPr>
        <w:ind w:left="3080" w:hanging="368"/>
      </w:pPr>
      <w:rPr>
        <w:rFonts w:hint="default"/>
        <w:lang w:val="en-US" w:eastAsia="en-US" w:bidi="ar-SA"/>
      </w:rPr>
    </w:lvl>
    <w:lvl w:ilvl="5" w:tplc="6BE21C46">
      <w:numFmt w:val="bullet"/>
      <w:lvlText w:val="•"/>
      <w:lvlJc w:val="left"/>
      <w:pPr>
        <w:ind w:left="3706" w:hanging="368"/>
      </w:pPr>
      <w:rPr>
        <w:rFonts w:hint="default"/>
        <w:lang w:val="en-US" w:eastAsia="en-US" w:bidi="ar-SA"/>
      </w:rPr>
    </w:lvl>
    <w:lvl w:ilvl="6" w:tplc="3132A532">
      <w:numFmt w:val="bullet"/>
      <w:lvlText w:val="•"/>
      <w:lvlJc w:val="left"/>
      <w:pPr>
        <w:ind w:left="4331" w:hanging="368"/>
      </w:pPr>
      <w:rPr>
        <w:rFonts w:hint="default"/>
        <w:lang w:val="en-US" w:eastAsia="en-US" w:bidi="ar-SA"/>
      </w:rPr>
    </w:lvl>
    <w:lvl w:ilvl="7" w:tplc="E682A27E">
      <w:numFmt w:val="bullet"/>
      <w:lvlText w:val="•"/>
      <w:lvlJc w:val="left"/>
      <w:pPr>
        <w:ind w:left="4956" w:hanging="368"/>
      </w:pPr>
      <w:rPr>
        <w:rFonts w:hint="default"/>
        <w:lang w:val="en-US" w:eastAsia="en-US" w:bidi="ar-SA"/>
      </w:rPr>
    </w:lvl>
    <w:lvl w:ilvl="8" w:tplc="4F7A8D66">
      <w:numFmt w:val="bullet"/>
      <w:lvlText w:val="•"/>
      <w:lvlJc w:val="left"/>
      <w:pPr>
        <w:ind w:left="5581" w:hanging="368"/>
      </w:pPr>
      <w:rPr>
        <w:rFonts w:hint="default"/>
        <w:lang w:val="en-US" w:eastAsia="en-US" w:bidi="ar-SA"/>
      </w:rPr>
    </w:lvl>
  </w:abstractNum>
  <w:abstractNum w:abstractNumId="4" w15:restartNumberingAfterBreak="0">
    <w:nsid w:val="13850D5F"/>
    <w:multiLevelType w:val="hybridMultilevel"/>
    <w:tmpl w:val="61987F28"/>
    <w:lvl w:ilvl="0" w:tplc="A656BB8A">
      <w:numFmt w:val="bullet"/>
      <w:lvlText w:val="•"/>
      <w:lvlJc w:val="left"/>
      <w:pPr>
        <w:ind w:left="575" w:hanging="367"/>
      </w:pPr>
      <w:rPr>
        <w:rFonts w:ascii="Arial" w:eastAsia="Arial" w:hAnsi="Arial" w:cs="Arial" w:hint="default"/>
        <w:b w:val="0"/>
        <w:bCs w:val="0"/>
        <w:i w:val="0"/>
        <w:iCs w:val="0"/>
        <w:color w:val="030303"/>
        <w:spacing w:val="0"/>
        <w:w w:val="86"/>
        <w:sz w:val="20"/>
        <w:szCs w:val="20"/>
        <w:lang w:val="en-US" w:eastAsia="en-US" w:bidi="ar-SA"/>
      </w:rPr>
    </w:lvl>
    <w:lvl w:ilvl="1" w:tplc="531EFD54">
      <w:numFmt w:val="bullet"/>
      <w:lvlText w:val="•"/>
      <w:lvlJc w:val="left"/>
      <w:pPr>
        <w:ind w:left="1204" w:hanging="367"/>
      </w:pPr>
      <w:rPr>
        <w:rFonts w:hint="default"/>
        <w:lang w:val="en-US" w:eastAsia="en-US" w:bidi="ar-SA"/>
      </w:rPr>
    </w:lvl>
    <w:lvl w:ilvl="2" w:tplc="229C1C1E">
      <w:numFmt w:val="bullet"/>
      <w:lvlText w:val="•"/>
      <w:lvlJc w:val="left"/>
      <w:pPr>
        <w:ind w:left="1829" w:hanging="367"/>
      </w:pPr>
      <w:rPr>
        <w:rFonts w:hint="default"/>
        <w:lang w:val="en-US" w:eastAsia="en-US" w:bidi="ar-SA"/>
      </w:rPr>
    </w:lvl>
    <w:lvl w:ilvl="3" w:tplc="FFE45800">
      <w:numFmt w:val="bullet"/>
      <w:lvlText w:val="•"/>
      <w:lvlJc w:val="left"/>
      <w:pPr>
        <w:ind w:left="2454" w:hanging="367"/>
      </w:pPr>
      <w:rPr>
        <w:rFonts w:hint="default"/>
        <w:lang w:val="en-US" w:eastAsia="en-US" w:bidi="ar-SA"/>
      </w:rPr>
    </w:lvl>
    <w:lvl w:ilvl="4" w:tplc="687E0EFA">
      <w:numFmt w:val="bullet"/>
      <w:lvlText w:val="•"/>
      <w:lvlJc w:val="left"/>
      <w:pPr>
        <w:ind w:left="3078" w:hanging="367"/>
      </w:pPr>
      <w:rPr>
        <w:rFonts w:hint="default"/>
        <w:lang w:val="en-US" w:eastAsia="en-US" w:bidi="ar-SA"/>
      </w:rPr>
    </w:lvl>
    <w:lvl w:ilvl="5" w:tplc="F9B64F8A">
      <w:numFmt w:val="bullet"/>
      <w:lvlText w:val="•"/>
      <w:lvlJc w:val="left"/>
      <w:pPr>
        <w:ind w:left="3703" w:hanging="367"/>
      </w:pPr>
      <w:rPr>
        <w:rFonts w:hint="default"/>
        <w:lang w:val="en-US" w:eastAsia="en-US" w:bidi="ar-SA"/>
      </w:rPr>
    </w:lvl>
    <w:lvl w:ilvl="6" w:tplc="EA8806B0">
      <w:numFmt w:val="bullet"/>
      <w:lvlText w:val="•"/>
      <w:lvlJc w:val="left"/>
      <w:pPr>
        <w:ind w:left="4328" w:hanging="367"/>
      </w:pPr>
      <w:rPr>
        <w:rFonts w:hint="default"/>
        <w:lang w:val="en-US" w:eastAsia="en-US" w:bidi="ar-SA"/>
      </w:rPr>
    </w:lvl>
    <w:lvl w:ilvl="7" w:tplc="CB4CE212">
      <w:numFmt w:val="bullet"/>
      <w:lvlText w:val="•"/>
      <w:lvlJc w:val="left"/>
      <w:pPr>
        <w:ind w:left="4952" w:hanging="367"/>
      </w:pPr>
      <w:rPr>
        <w:rFonts w:hint="default"/>
        <w:lang w:val="en-US" w:eastAsia="en-US" w:bidi="ar-SA"/>
      </w:rPr>
    </w:lvl>
    <w:lvl w:ilvl="8" w:tplc="54F82C04">
      <w:numFmt w:val="bullet"/>
      <w:lvlText w:val="•"/>
      <w:lvlJc w:val="left"/>
      <w:pPr>
        <w:ind w:left="5577" w:hanging="367"/>
      </w:pPr>
      <w:rPr>
        <w:rFonts w:hint="default"/>
        <w:lang w:val="en-US" w:eastAsia="en-US" w:bidi="ar-SA"/>
      </w:rPr>
    </w:lvl>
  </w:abstractNum>
  <w:abstractNum w:abstractNumId="5" w15:restartNumberingAfterBreak="0">
    <w:nsid w:val="159F33F0"/>
    <w:multiLevelType w:val="hybridMultilevel"/>
    <w:tmpl w:val="969EBFE2"/>
    <w:lvl w:ilvl="0" w:tplc="F83492B2">
      <w:numFmt w:val="bullet"/>
      <w:lvlText w:val="•"/>
      <w:lvlJc w:val="left"/>
      <w:pPr>
        <w:ind w:left="842" w:hanging="366"/>
      </w:pPr>
      <w:rPr>
        <w:rFonts w:ascii="Arial" w:eastAsia="Arial" w:hAnsi="Arial" w:cs="Arial" w:hint="default"/>
        <w:b w:val="0"/>
        <w:bCs w:val="0"/>
        <w:i w:val="0"/>
        <w:iCs w:val="0"/>
        <w:color w:val="030303"/>
        <w:spacing w:val="0"/>
        <w:w w:val="91"/>
        <w:sz w:val="20"/>
        <w:szCs w:val="20"/>
        <w:lang w:val="en-US" w:eastAsia="en-US" w:bidi="ar-SA"/>
      </w:rPr>
    </w:lvl>
    <w:lvl w:ilvl="1" w:tplc="38BE3EA4">
      <w:numFmt w:val="bullet"/>
      <w:lvlText w:val="•"/>
      <w:lvlJc w:val="left"/>
      <w:pPr>
        <w:ind w:left="2002" w:hanging="366"/>
      </w:pPr>
      <w:rPr>
        <w:rFonts w:hint="default"/>
        <w:lang w:val="en-US" w:eastAsia="en-US" w:bidi="ar-SA"/>
      </w:rPr>
    </w:lvl>
    <w:lvl w:ilvl="2" w:tplc="7A9ADD36">
      <w:numFmt w:val="bullet"/>
      <w:lvlText w:val="•"/>
      <w:lvlJc w:val="left"/>
      <w:pPr>
        <w:ind w:left="3164" w:hanging="366"/>
      </w:pPr>
      <w:rPr>
        <w:rFonts w:hint="default"/>
        <w:lang w:val="en-US" w:eastAsia="en-US" w:bidi="ar-SA"/>
      </w:rPr>
    </w:lvl>
    <w:lvl w:ilvl="3" w:tplc="1F2A08C0">
      <w:numFmt w:val="bullet"/>
      <w:lvlText w:val="•"/>
      <w:lvlJc w:val="left"/>
      <w:pPr>
        <w:ind w:left="4326" w:hanging="366"/>
      </w:pPr>
      <w:rPr>
        <w:rFonts w:hint="default"/>
        <w:lang w:val="en-US" w:eastAsia="en-US" w:bidi="ar-SA"/>
      </w:rPr>
    </w:lvl>
    <w:lvl w:ilvl="4" w:tplc="0F4E94AE">
      <w:numFmt w:val="bullet"/>
      <w:lvlText w:val="•"/>
      <w:lvlJc w:val="left"/>
      <w:pPr>
        <w:ind w:left="5489" w:hanging="366"/>
      </w:pPr>
      <w:rPr>
        <w:rFonts w:hint="default"/>
        <w:lang w:val="en-US" w:eastAsia="en-US" w:bidi="ar-SA"/>
      </w:rPr>
    </w:lvl>
    <w:lvl w:ilvl="5" w:tplc="7A2EC832">
      <w:numFmt w:val="bullet"/>
      <w:lvlText w:val="•"/>
      <w:lvlJc w:val="left"/>
      <w:pPr>
        <w:ind w:left="6651" w:hanging="366"/>
      </w:pPr>
      <w:rPr>
        <w:rFonts w:hint="default"/>
        <w:lang w:val="en-US" w:eastAsia="en-US" w:bidi="ar-SA"/>
      </w:rPr>
    </w:lvl>
    <w:lvl w:ilvl="6" w:tplc="DDB4FD7E">
      <w:numFmt w:val="bullet"/>
      <w:lvlText w:val="•"/>
      <w:lvlJc w:val="left"/>
      <w:pPr>
        <w:ind w:left="7813" w:hanging="366"/>
      </w:pPr>
      <w:rPr>
        <w:rFonts w:hint="default"/>
        <w:lang w:val="en-US" w:eastAsia="en-US" w:bidi="ar-SA"/>
      </w:rPr>
    </w:lvl>
    <w:lvl w:ilvl="7" w:tplc="96E4105A">
      <w:numFmt w:val="bullet"/>
      <w:lvlText w:val="•"/>
      <w:lvlJc w:val="left"/>
      <w:pPr>
        <w:ind w:left="8975" w:hanging="366"/>
      </w:pPr>
      <w:rPr>
        <w:rFonts w:hint="default"/>
        <w:lang w:val="en-US" w:eastAsia="en-US" w:bidi="ar-SA"/>
      </w:rPr>
    </w:lvl>
    <w:lvl w:ilvl="8" w:tplc="91504ACA">
      <w:numFmt w:val="bullet"/>
      <w:lvlText w:val="•"/>
      <w:lvlJc w:val="left"/>
      <w:pPr>
        <w:ind w:left="10138" w:hanging="366"/>
      </w:pPr>
      <w:rPr>
        <w:rFonts w:hint="default"/>
        <w:lang w:val="en-US" w:eastAsia="en-US" w:bidi="ar-SA"/>
      </w:rPr>
    </w:lvl>
  </w:abstractNum>
  <w:abstractNum w:abstractNumId="6" w15:restartNumberingAfterBreak="0">
    <w:nsid w:val="1692188E"/>
    <w:multiLevelType w:val="hybridMultilevel"/>
    <w:tmpl w:val="6B66B322"/>
    <w:lvl w:ilvl="0" w:tplc="BF5E020A">
      <w:start w:val="1"/>
      <w:numFmt w:val="decimal"/>
      <w:lvlText w:val="%1."/>
      <w:lvlJc w:val="left"/>
      <w:pPr>
        <w:ind w:left="513" w:hanging="359"/>
      </w:pPr>
      <w:rPr>
        <w:rFonts w:hint="default"/>
        <w:spacing w:val="-1"/>
        <w:w w:val="107"/>
        <w:lang w:val="en-US" w:eastAsia="en-US" w:bidi="ar-SA"/>
      </w:rPr>
    </w:lvl>
    <w:lvl w:ilvl="1" w:tplc="9A74FF92">
      <w:numFmt w:val="bullet"/>
      <w:lvlText w:val="•"/>
      <w:lvlJc w:val="left"/>
      <w:pPr>
        <w:ind w:left="1955" w:hanging="359"/>
      </w:pPr>
      <w:rPr>
        <w:rFonts w:hint="default"/>
        <w:lang w:val="en-US" w:eastAsia="en-US" w:bidi="ar-SA"/>
      </w:rPr>
    </w:lvl>
    <w:lvl w:ilvl="2" w:tplc="0EFE9600">
      <w:numFmt w:val="bullet"/>
      <w:lvlText w:val="•"/>
      <w:lvlJc w:val="left"/>
      <w:pPr>
        <w:ind w:left="3391" w:hanging="359"/>
      </w:pPr>
      <w:rPr>
        <w:rFonts w:hint="default"/>
        <w:lang w:val="en-US" w:eastAsia="en-US" w:bidi="ar-SA"/>
      </w:rPr>
    </w:lvl>
    <w:lvl w:ilvl="3" w:tplc="F010315E">
      <w:numFmt w:val="bullet"/>
      <w:lvlText w:val="•"/>
      <w:lvlJc w:val="left"/>
      <w:pPr>
        <w:ind w:left="4827" w:hanging="359"/>
      </w:pPr>
      <w:rPr>
        <w:rFonts w:hint="default"/>
        <w:lang w:val="en-US" w:eastAsia="en-US" w:bidi="ar-SA"/>
      </w:rPr>
    </w:lvl>
    <w:lvl w:ilvl="4" w:tplc="617A0550">
      <w:numFmt w:val="bullet"/>
      <w:lvlText w:val="•"/>
      <w:lvlJc w:val="left"/>
      <w:pPr>
        <w:ind w:left="6263" w:hanging="359"/>
      </w:pPr>
      <w:rPr>
        <w:rFonts w:hint="default"/>
        <w:lang w:val="en-US" w:eastAsia="en-US" w:bidi="ar-SA"/>
      </w:rPr>
    </w:lvl>
    <w:lvl w:ilvl="5" w:tplc="20DA9E5A">
      <w:numFmt w:val="bullet"/>
      <w:lvlText w:val="•"/>
      <w:lvlJc w:val="left"/>
      <w:pPr>
        <w:ind w:left="7699" w:hanging="359"/>
      </w:pPr>
      <w:rPr>
        <w:rFonts w:hint="default"/>
        <w:lang w:val="en-US" w:eastAsia="en-US" w:bidi="ar-SA"/>
      </w:rPr>
    </w:lvl>
    <w:lvl w:ilvl="6" w:tplc="6D8605EE">
      <w:numFmt w:val="bullet"/>
      <w:lvlText w:val="•"/>
      <w:lvlJc w:val="left"/>
      <w:pPr>
        <w:ind w:left="9135" w:hanging="359"/>
      </w:pPr>
      <w:rPr>
        <w:rFonts w:hint="default"/>
        <w:lang w:val="en-US" w:eastAsia="en-US" w:bidi="ar-SA"/>
      </w:rPr>
    </w:lvl>
    <w:lvl w:ilvl="7" w:tplc="EEF6F554">
      <w:numFmt w:val="bullet"/>
      <w:lvlText w:val="•"/>
      <w:lvlJc w:val="left"/>
      <w:pPr>
        <w:ind w:left="10570" w:hanging="359"/>
      </w:pPr>
      <w:rPr>
        <w:rFonts w:hint="default"/>
        <w:lang w:val="en-US" w:eastAsia="en-US" w:bidi="ar-SA"/>
      </w:rPr>
    </w:lvl>
    <w:lvl w:ilvl="8" w:tplc="5120B400">
      <w:numFmt w:val="bullet"/>
      <w:lvlText w:val="•"/>
      <w:lvlJc w:val="left"/>
      <w:pPr>
        <w:ind w:left="12006" w:hanging="359"/>
      </w:pPr>
      <w:rPr>
        <w:rFonts w:hint="default"/>
        <w:lang w:val="en-US" w:eastAsia="en-US" w:bidi="ar-SA"/>
      </w:rPr>
    </w:lvl>
  </w:abstractNum>
  <w:abstractNum w:abstractNumId="7" w15:restartNumberingAfterBreak="0">
    <w:nsid w:val="16B019AB"/>
    <w:multiLevelType w:val="hybridMultilevel"/>
    <w:tmpl w:val="E8606C42"/>
    <w:lvl w:ilvl="0" w:tplc="9D4033C2">
      <w:numFmt w:val="bullet"/>
      <w:lvlText w:val="•"/>
      <w:lvlJc w:val="left"/>
      <w:pPr>
        <w:ind w:left="493" w:hanging="366"/>
      </w:pPr>
      <w:rPr>
        <w:rFonts w:ascii="Arial" w:eastAsia="Arial" w:hAnsi="Arial" w:cs="Arial" w:hint="default"/>
        <w:b w:val="0"/>
        <w:bCs w:val="0"/>
        <w:i w:val="0"/>
        <w:iCs w:val="0"/>
        <w:color w:val="030303"/>
        <w:spacing w:val="0"/>
        <w:w w:val="100"/>
        <w:sz w:val="20"/>
        <w:szCs w:val="20"/>
        <w:lang w:val="en-US" w:eastAsia="en-US" w:bidi="ar-SA"/>
      </w:rPr>
    </w:lvl>
    <w:lvl w:ilvl="1" w:tplc="F1A84DD0">
      <w:numFmt w:val="bullet"/>
      <w:lvlText w:val="•"/>
      <w:lvlJc w:val="left"/>
      <w:pPr>
        <w:ind w:left="1134" w:hanging="366"/>
      </w:pPr>
      <w:rPr>
        <w:rFonts w:hint="default"/>
        <w:lang w:val="en-US" w:eastAsia="en-US" w:bidi="ar-SA"/>
      </w:rPr>
    </w:lvl>
    <w:lvl w:ilvl="2" w:tplc="B7C8086A">
      <w:numFmt w:val="bullet"/>
      <w:lvlText w:val="•"/>
      <w:lvlJc w:val="left"/>
      <w:pPr>
        <w:ind w:left="1769" w:hanging="366"/>
      </w:pPr>
      <w:rPr>
        <w:rFonts w:hint="default"/>
        <w:lang w:val="en-US" w:eastAsia="en-US" w:bidi="ar-SA"/>
      </w:rPr>
    </w:lvl>
    <w:lvl w:ilvl="3" w:tplc="1B1A0F92">
      <w:numFmt w:val="bullet"/>
      <w:lvlText w:val="•"/>
      <w:lvlJc w:val="left"/>
      <w:pPr>
        <w:ind w:left="2403" w:hanging="366"/>
      </w:pPr>
      <w:rPr>
        <w:rFonts w:hint="default"/>
        <w:lang w:val="en-US" w:eastAsia="en-US" w:bidi="ar-SA"/>
      </w:rPr>
    </w:lvl>
    <w:lvl w:ilvl="4" w:tplc="BE4AB878">
      <w:numFmt w:val="bullet"/>
      <w:lvlText w:val="•"/>
      <w:lvlJc w:val="left"/>
      <w:pPr>
        <w:ind w:left="3038" w:hanging="366"/>
      </w:pPr>
      <w:rPr>
        <w:rFonts w:hint="default"/>
        <w:lang w:val="en-US" w:eastAsia="en-US" w:bidi="ar-SA"/>
      </w:rPr>
    </w:lvl>
    <w:lvl w:ilvl="5" w:tplc="47EC9160">
      <w:numFmt w:val="bullet"/>
      <w:lvlText w:val="•"/>
      <w:lvlJc w:val="left"/>
      <w:pPr>
        <w:ind w:left="3673" w:hanging="366"/>
      </w:pPr>
      <w:rPr>
        <w:rFonts w:hint="default"/>
        <w:lang w:val="en-US" w:eastAsia="en-US" w:bidi="ar-SA"/>
      </w:rPr>
    </w:lvl>
    <w:lvl w:ilvl="6" w:tplc="9FFABC98">
      <w:numFmt w:val="bullet"/>
      <w:lvlText w:val="•"/>
      <w:lvlJc w:val="left"/>
      <w:pPr>
        <w:ind w:left="4307" w:hanging="366"/>
      </w:pPr>
      <w:rPr>
        <w:rFonts w:hint="default"/>
        <w:lang w:val="en-US" w:eastAsia="en-US" w:bidi="ar-SA"/>
      </w:rPr>
    </w:lvl>
    <w:lvl w:ilvl="7" w:tplc="B6682C4E">
      <w:numFmt w:val="bullet"/>
      <w:lvlText w:val="•"/>
      <w:lvlJc w:val="left"/>
      <w:pPr>
        <w:ind w:left="4942" w:hanging="366"/>
      </w:pPr>
      <w:rPr>
        <w:rFonts w:hint="default"/>
        <w:lang w:val="en-US" w:eastAsia="en-US" w:bidi="ar-SA"/>
      </w:rPr>
    </w:lvl>
    <w:lvl w:ilvl="8" w:tplc="1F8203D0">
      <w:numFmt w:val="bullet"/>
      <w:lvlText w:val="•"/>
      <w:lvlJc w:val="left"/>
      <w:pPr>
        <w:ind w:left="5576" w:hanging="366"/>
      </w:pPr>
      <w:rPr>
        <w:rFonts w:hint="default"/>
        <w:lang w:val="en-US" w:eastAsia="en-US" w:bidi="ar-SA"/>
      </w:rPr>
    </w:lvl>
  </w:abstractNum>
  <w:abstractNum w:abstractNumId="8" w15:restartNumberingAfterBreak="0">
    <w:nsid w:val="19546D70"/>
    <w:multiLevelType w:val="hybridMultilevel"/>
    <w:tmpl w:val="75D4BA56"/>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9" w15:restartNumberingAfterBreak="0">
    <w:nsid w:val="1E183584"/>
    <w:multiLevelType w:val="hybridMultilevel"/>
    <w:tmpl w:val="AC361F2E"/>
    <w:lvl w:ilvl="0" w:tplc="6D1C42F0">
      <w:numFmt w:val="bullet"/>
      <w:lvlText w:val="•"/>
      <w:lvlJc w:val="left"/>
      <w:pPr>
        <w:ind w:left="482" w:hanging="366"/>
      </w:pPr>
      <w:rPr>
        <w:rFonts w:ascii="Arial" w:eastAsia="Arial" w:hAnsi="Arial" w:cs="Arial" w:hint="default"/>
        <w:b w:val="0"/>
        <w:bCs w:val="0"/>
        <w:i w:val="0"/>
        <w:iCs w:val="0"/>
        <w:color w:val="030303"/>
        <w:spacing w:val="0"/>
        <w:w w:val="99"/>
        <w:sz w:val="20"/>
        <w:szCs w:val="20"/>
        <w:lang w:val="en-US" w:eastAsia="en-US" w:bidi="ar-SA"/>
      </w:rPr>
    </w:lvl>
    <w:lvl w:ilvl="1" w:tplc="4E8E0C60">
      <w:numFmt w:val="bullet"/>
      <w:lvlText w:val="•"/>
      <w:lvlJc w:val="left"/>
      <w:pPr>
        <w:ind w:left="1115" w:hanging="366"/>
      </w:pPr>
      <w:rPr>
        <w:rFonts w:hint="default"/>
        <w:lang w:val="en-US" w:eastAsia="en-US" w:bidi="ar-SA"/>
      </w:rPr>
    </w:lvl>
    <w:lvl w:ilvl="2" w:tplc="FD6CB5F6">
      <w:numFmt w:val="bullet"/>
      <w:lvlText w:val="•"/>
      <w:lvlJc w:val="left"/>
      <w:pPr>
        <w:ind w:left="1751" w:hanging="366"/>
      </w:pPr>
      <w:rPr>
        <w:rFonts w:hint="default"/>
        <w:lang w:val="en-US" w:eastAsia="en-US" w:bidi="ar-SA"/>
      </w:rPr>
    </w:lvl>
    <w:lvl w:ilvl="3" w:tplc="161E025C">
      <w:numFmt w:val="bullet"/>
      <w:lvlText w:val="•"/>
      <w:lvlJc w:val="left"/>
      <w:pPr>
        <w:ind w:left="2387" w:hanging="366"/>
      </w:pPr>
      <w:rPr>
        <w:rFonts w:hint="default"/>
        <w:lang w:val="en-US" w:eastAsia="en-US" w:bidi="ar-SA"/>
      </w:rPr>
    </w:lvl>
    <w:lvl w:ilvl="4" w:tplc="CFB01BCC">
      <w:numFmt w:val="bullet"/>
      <w:lvlText w:val="•"/>
      <w:lvlJc w:val="left"/>
      <w:pPr>
        <w:ind w:left="3023" w:hanging="366"/>
      </w:pPr>
      <w:rPr>
        <w:rFonts w:hint="default"/>
        <w:lang w:val="en-US" w:eastAsia="en-US" w:bidi="ar-SA"/>
      </w:rPr>
    </w:lvl>
    <w:lvl w:ilvl="5" w:tplc="D89A15EA">
      <w:numFmt w:val="bullet"/>
      <w:lvlText w:val="•"/>
      <w:lvlJc w:val="left"/>
      <w:pPr>
        <w:ind w:left="3659" w:hanging="366"/>
      </w:pPr>
      <w:rPr>
        <w:rFonts w:hint="default"/>
        <w:lang w:val="en-US" w:eastAsia="en-US" w:bidi="ar-SA"/>
      </w:rPr>
    </w:lvl>
    <w:lvl w:ilvl="6" w:tplc="10086B48">
      <w:numFmt w:val="bullet"/>
      <w:lvlText w:val="•"/>
      <w:lvlJc w:val="left"/>
      <w:pPr>
        <w:ind w:left="4294" w:hanging="366"/>
      </w:pPr>
      <w:rPr>
        <w:rFonts w:hint="default"/>
        <w:lang w:val="en-US" w:eastAsia="en-US" w:bidi="ar-SA"/>
      </w:rPr>
    </w:lvl>
    <w:lvl w:ilvl="7" w:tplc="10CEFF46">
      <w:numFmt w:val="bullet"/>
      <w:lvlText w:val="•"/>
      <w:lvlJc w:val="left"/>
      <w:pPr>
        <w:ind w:left="4930" w:hanging="366"/>
      </w:pPr>
      <w:rPr>
        <w:rFonts w:hint="default"/>
        <w:lang w:val="en-US" w:eastAsia="en-US" w:bidi="ar-SA"/>
      </w:rPr>
    </w:lvl>
    <w:lvl w:ilvl="8" w:tplc="CA384D64">
      <w:numFmt w:val="bullet"/>
      <w:lvlText w:val="•"/>
      <w:lvlJc w:val="left"/>
      <w:pPr>
        <w:ind w:left="5566" w:hanging="366"/>
      </w:pPr>
      <w:rPr>
        <w:rFonts w:hint="default"/>
        <w:lang w:val="en-US" w:eastAsia="en-US" w:bidi="ar-SA"/>
      </w:rPr>
    </w:lvl>
  </w:abstractNum>
  <w:abstractNum w:abstractNumId="10" w15:restartNumberingAfterBreak="0">
    <w:nsid w:val="1F220C9C"/>
    <w:multiLevelType w:val="hybridMultilevel"/>
    <w:tmpl w:val="FD94B244"/>
    <w:lvl w:ilvl="0" w:tplc="0C090001">
      <w:start w:val="1"/>
      <w:numFmt w:val="bullet"/>
      <w:lvlText w:val=""/>
      <w:lvlJc w:val="left"/>
      <w:pPr>
        <w:ind w:left="474" w:hanging="360"/>
      </w:pPr>
      <w:rPr>
        <w:rFonts w:ascii="Symbol" w:hAnsi="Symbol" w:hint="default"/>
      </w:rPr>
    </w:lvl>
    <w:lvl w:ilvl="1" w:tplc="0C090003" w:tentative="1">
      <w:start w:val="1"/>
      <w:numFmt w:val="bullet"/>
      <w:lvlText w:val="o"/>
      <w:lvlJc w:val="left"/>
      <w:pPr>
        <w:ind w:left="1194" w:hanging="360"/>
      </w:pPr>
      <w:rPr>
        <w:rFonts w:ascii="Courier New" w:hAnsi="Courier New" w:cs="Courier New" w:hint="default"/>
      </w:rPr>
    </w:lvl>
    <w:lvl w:ilvl="2" w:tplc="0C090005" w:tentative="1">
      <w:start w:val="1"/>
      <w:numFmt w:val="bullet"/>
      <w:lvlText w:val=""/>
      <w:lvlJc w:val="left"/>
      <w:pPr>
        <w:ind w:left="1914" w:hanging="360"/>
      </w:pPr>
      <w:rPr>
        <w:rFonts w:ascii="Wingdings" w:hAnsi="Wingdings" w:hint="default"/>
      </w:rPr>
    </w:lvl>
    <w:lvl w:ilvl="3" w:tplc="0C090001" w:tentative="1">
      <w:start w:val="1"/>
      <w:numFmt w:val="bullet"/>
      <w:lvlText w:val=""/>
      <w:lvlJc w:val="left"/>
      <w:pPr>
        <w:ind w:left="2634" w:hanging="360"/>
      </w:pPr>
      <w:rPr>
        <w:rFonts w:ascii="Symbol" w:hAnsi="Symbol" w:hint="default"/>
      </w:rPr>
    </w:lvl>
    <w:lvl w:ilvl="4" w:tplc="0C090003" w:tentative="1">
      <w:start w:val="1"/>
      <w:numFmt w:val="bullet"/>
      <w:lvlText w:val="o"/>
      <w:lvlJc w:val="left"/>
      <w:pPr>
        <w:ind w:left="3354" w:hanging="360"/>
      </w:pPr>
      <w:rPr>
        <w:rFonts w:ascii="Courier New" w:hAnsi="Courier New" w:cs="Courier New" w:hint="default"/>
      </w:rPr>
    </w:lvl>
    <w:lvl w:ilvl="5" w:tplc="0C090005" w:tentative="1">
      <w:start w:val="1"/>
      <w:numFmt w:val="bullet"/>
      <w:lvlText w:val=""/>
      <w:lvlJc w:val="left"/>
      <w:pPr>
        <w:ind w:left="4074" w:hanging="360"/>
      </w:pPr>
      <w:rPr>
        <w:rFonts w:ascii="Wingdings" w:hAnsi="Wingdings" w:hint="default"/>
      </w:rPr>
    </w:lvl>
    <w:lvl w:ilvl="6" w:tplc="0C090001" w:tentative="1">
      <w:start w:val="1"/>
      <w:numFmt w:val="bullet"/>
      <w:lvlText w:val=""/>
      <w:lvlJc w:val="left"/>
      <w:pPr>
        <w:ind w:left="4794" w:hanging="360"/>
      </w:pPr>
      <w:rPr>
        <w:rFonts w:ascii="Symbol" w:hAnsi="Symbol" w:hint="default"/>
      </w:rPr>
    </w:lvl>
    <w:lvl w:ilvl="7" w:tplc="0C090003" w:tentative="1">
      <w:start w:val="1"/>
      <w:numFmt w:val="bullet"/>
      <w:lvlText w:val="o"/>
      <w:lvlJc w:val="left"/>
      <w:pPr>
        <w:ind w:left="5514" w:hanging="360"/>
      </w:pPr>
      <w:rPr>
        <w:rFonts w:ascii="Courier New" w:hAnsi="Courier New" w:cs="Courier New" w:hint="default"/>
      </w:rPr>
    </w:lvl>
    <w:lvl w:ilvl="8" w:tplc="0C090005" w:tentative="1">
      <w:start w:val="1"/>
      <w:numFmt w:val="bullet"/>
      <w:lvlText w:val=""/>
      <w:lvlJc w:val="left"/>
      <w:pPr>
        <w:ind w:left="6234" w:hanging="360"/>
      </w:pPr>
      <w:rPr>
        <w:rFonts w:ascii="Wingdings" w:hAnsi="Wingdings" w:hint="default"/>
      </w:rPr>
    </w:lvl>
  </w:abstractNum>
  <w:abstractNum w:abstractNumId="11" w15:restartNumberingAfterBreak="0">
    <w:nsid w:val="21B60632"/>
    <w:multiLevelType w:val="hybridMultilevel"/>
    <w:tmpl w:val="D5666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4454B7"/>
    <w:multiLevelType w:val="hybridMultilevel"/>
    <w:tmpl w:val="88FC9508"/>
    <w:lvl w:ilvl="0" w:tplc="D632F10C">
      <w:numFmt w:val="bullet"/>
      <w:lvlText w:val="o"/>
      <w:lvlJc w:val="left"/>
      <w:pPr>
        <w:ind w:left="1314" w:hanging="354"/>
      </w:pPr>
      <w:rPr>
        <w:rFonts w:ascii="Arial" w:eastAsia="Arial" w:hAnsi="Arial" w:cs="Arial" w:hint="default"/>
        <w:b w:val="0"/>
        <w:bCs w:val="0"/>
        <w:i w:val="0"/>
        <w:iCs w:val="0"/>
        <w:color w:val="1C1C1C"/>
        <w:spacing w:val="0"/>
        <w:w w:val="107"/>
        <w:sz w:val="20"/>
        <w:szCs w:val="20"/>
        <w:lang w:val="en-US" w:eastAsia="en-US" w:bidi="ar-SA"/>
      </w:rPr>
    </w:lvl>
    <w:lvl w:ilvl="1" w:tplc="0A8C0DCC">
      <w:numFmt w:val="bullet"/>
      <w:lvlText w:val="•"/>
      <w:lvlJc w:val="left"/>
      <w:pPr>
        <w:ind w:left="1959" w:hanging="354"/>
      </w:pPr>
      <w:rPr>
        <w:rFonts w:hint="default"/>
        <w:lang w:val="en-US" w:eastAsia="en-US" w:bidi="ar-SA"/>
      </w:rPr>
    </w:lvl>
    <w:lvl w:ilvl="2" w:tplc="B978A9F0">
      <w:numFmt w:val="bullet"/>
      <w:lvlText w:val="•"/>
      <w:lvlJc w:val="left"/>
      <w:pPr>
        <w:ind w:left="2599" w:hanging="354"/>
      </w:pPr>
      <w:rPr>
        <w:rFonts w:hint="default"/>
        <w:lang w:val="en-US" w:eastAsia="en-US" w:bidi="ar-SA"/>
      </w:rPr>
    </w:lvl>
    <w:lvl w:ilvl="3" w:tplc="D22EC74C">
      <w:numFmt w:val="bullet"/>
      <w:lvlText w:val="•"/>
      <w:lvlJc w:val="left"/>
      <w:pPr>
        <w:ind w:left="3238" w:hanging="354"/>
      </w:pPr>
      <w:rPr>
        <w:rFonts w:hint="default"/>
        <w:lang w:val="en-US" w:eastAsia="en-US" w:bidi="ar-SA"/>
      </w:rPr>
    </w:lvl>
    <w:lvl w:ilvl="4" w:tplc="5E204CE6">
      <w:numFmt w:val="bullet"/>
      <w:lvlText w:val="•"/>
      <w:lvlJc w:val="left"/>
      <w:pPr>
        <w:ind w:left="3878" w:hanging="354"/>
      </w:pPr>
      <w:rPr>
        <w:rFonts w:hint="default"/>
        <w:lang w:val="en-US" w:eastAsia="en-US" w:bidi="ar-SA"/>
      </w:rPr>
    </w:lvl>
    <w:lvl w:ilvl="5" w:tplc="A65A733E">
      <w:numFmt w:val="bullet"/>
      <w:lvlText w:val="•"/>
      <w:lvlJc w:val="left"/>
      <w:pPr>
        <w:ind w:left="4517" w:hanging="354"/>
      </w:pPr>
      <w:rPr>
        <w:rFonts w:hint="default"/>
        <w:lang w:val="en-US" w:eastAsia="en-US" w:bidi="ar-SA"/>
      </w:rPr>
    </w:lvl>
    <w:lvl w:ilvl="6" w:tplc="92B811B6">
      <w:numFmt w:val="bullet"/>
      <w:lvlText w:val="•"/>
      <w:lvlJc w:val="left"/>
      <w:pPr>
        <w:ind w:left="5157" w:hanging="354"/>
      </w:pPr>
      <w:rPr>
        <w:rFonts w:hint="default"/>
        <w:lang w:val="en-US" w:eastAsia="en-US" w:bidi="ar-SA"/>
      </w:rPr>
    </w:lvl>
    <w:lvl w:ilvl="7" w:tplc="D4160C82">
      <w:numFmt w:val="bullet"/>
      <w:lvlText w:val="•"/>
      <w:lvlJc w:val="left"/>
      <w:pPr>
        <w:ind w:left="5796" w:hanging="354"/>
      </w:pPr>
      <w:rPr>
        <w:rFonts w:hint="default"/>
        <w:lang w:val="en-US" w:eastAsia="en-US" w:bidi="ar-SA"/>
      </w:rPr>
    </w:lvl>
    <w:lvl w:ilvl="8" w:tplc="2E26CDDA">
      <w:numFmt w:val="bullet"/>
      <w:lvlText w:val="•"/>
      <w:lvlJc w:val="left"/>
      <w:pPr>
        <w:ind w:left="6436" w:hanging="354"/>
      </w:pPr>
      <w:rPr>
        <w:rFonts w:hint="default"/>
        <w:lang w:val="en-US" w:eastAsia="en-US" w:bidi="ar-SA"/>
      </w:rPr>
    </w:lvl>
  </w:abstractNum>
  <w:abstractNum w:abstractNumId="13" w15:restartNumberingAfterBreak="0">
    <w:nsid w:val="2F673A68"/>
    <w:multiLevelType w:val="hybridMultilevel"/>
    <w:tmpl w:val="B4EEC150"/>
    <w:lvl w:ilvl="0" w:tplc="BC50F136">
      <w:numFmt w:val="bullet"/>
      <w:lvlText w:val="•"/>
      <w:lvlJc w:val="left"/>
      <w:pPr>
        <w:ind w:left="576" w:hanging="366"/>
      </w:pPr>
      <w:rPr>
        <w:rFonts w:ascii="Arial" w:eastAsia="Arial" w:hAnsi="Arial" w:cs="Arial" w:hint="default"/>
        <w:b w:val="0"/>
        <w:bCs w:val="0"/>
        <w:i w:val="0"/>
        <w:iCs w:val="0"/>
        <w:color w:val="030303"/>
        <w:spacing w:val="0"/>
        <w:w w:val="100"/>
        <w:sz w:val="20"/>
        <w:szCs w:val="20"/>
        <w:lang w:val="en-US" w:eastAsia="en-US" w:bidi="ar-SA"/>
      </w:rPr>
    </w:lvl>
    <w:lvl w:ilvl="1" w:tplc="5E988852">
      <w:numFmt w:val="bullet"/>
      <w:lvlText w:val="•"/>
      <w:lvlJc w:val="left"/>
      <w:pPr>
        <w:ind w:left="1205" w:hanging="366"/>
      </w:pPr>
      <w:rPr>
        <w:rFonts w:hint="default"/>
        <w:lang w:val="en-US" w:eastAsia="en-US" w:bidi="ar-SA"/>
      </w:rPr>
    </w:lvl>
    <w:lvl w:ilvl="2" w:tplc="2E12E11E">
      <w:numFmt w:val="bullet"/>
      <w:lvlText w:val="•"/>
      <w:lvlJc w:val="left"/>
      <w:pPr>
        <w:ind w:left="1830" w:hanging="366"/>
      </w:pPr>
      <w:rPr>
        <w:rFonts w:hint="default"/>
        <w:lang w:val="en-US" w:eastAsia="en-US" w:bidi="ar-SA"/>
      </w:rPr>
    </w:lvl>
    <w:lvl w:ilvl="3" w:tplc="EEC48322">
      <w:numFmt w:val="bullet"/>
      <w:lvlText w:val="•"/>
      <w:lvlJc w:val="left"/>
      <w:pPr>
        <w:ind w:left="2455" w:hanging="366"/>
      </w:pPr>
      <w:rPr>
        <w:rFonts w:hint="default"/>
        <w:lang w:val="en-US" w:eastAsia="en-US" w:bidi="ar-SA"/>
      </w:rPr>
    </w:lvl>
    <w:lvl w:ilvl="4" w:tplc="171837A6">
      <w:numFmt w:val="bullet"/>
      <w:lvlText w:val="•"/>
      <w:lvlJc w:val="left"/>
      <w:pPr>
        <w:ind w:left="3081" w:hanging="366"/>
      </w:pPr>
      <w:rPr>
        <w:rFonts w:hint="default"/>
        <w:lang w:val="en-US" w:eastAsia="en-US" w:bidi="ar-SA"/>
      </w:rPr>
    </w:lvl>
    <w:lvl w:ilvl="5" w:tplc="50E287CA">
      <w:numFmt w:val="bullet"/>
      <w:lvlText w:val="•"/>
      <w:lvlJc w:val="left"/>
      <w:pPr>
        <w:ind w:left="3706" w:hanging="366"/>
      </w:pPr>
      <w:rPr>
        <w:rFonts w:hint="default"/>
        <w:lang w:val="en-US" w:eastAsia="en-US" w:bidi="ar-SA"/>
      </w:rPr>
    </w:lvl>
    <w:lvl w:ilvl="6" w:tplc="CC56B43C">
      <w:numFmt w:val="bullet"/>
      <w:lvlText w:val="•"/>
      <w:lvlJc w:val="left"/>
      <w:pPr>
        <w:ind w:left="4331" w:hanging="366"/>
      </w:pPr>
      <w:rPr>
        <w:rFonts w:hint="default"/>
        <w:lang w:val="en-US" w:eastAsia="en-US" w:bidi="ar-SA"/>
      </w:rPr>
    </w:lvl>
    <w:lvl w:ilvl="7" w:tplc="1544454E">
      <w:numFmt w:val="bullet"/>
      <w:lvlText w:val="•"/>
      <w:lvlJc w:val="left"/>
      <w:pPr>
        <w:ind w:left="4957" w:hanging="366"/>
      </w:pPr>
      <w:rPr>
        <w:rFonts w:hint="default"/>
        <w:lang w:val="en-US" w:eastAsia="en-US" w:bidi="ar-SA"/>
      </w:rPr>
    </w:lvl>
    <w:lvl w:ilvl="8" w:tplc="3EFA4D44">
      <w:numFmt w:val="bullet"/>
      <w:lvlText w:val="•"/>
      <w:lvlJc w:val="left"/>
      <w:pPr>
        <w:ind w:left="5582" w:hanging="366"/>
      </w:pPr>
      <w:rPr>
        <w:rFonts w:hint="default"/>
        <w:lang w:val="en-US" w:eastAsia="en-US" w:bidi="ar-SA"/>
      </w:rPr>
    </w:lvl>
  </w:abstractNum>
  <w:abstractNum w:abstractNumId="14" w15:restartNumberingAfterBreak="0">
    <w:nsid w:val="3252349E"/>
    <w:multiLevelType w:val="hybridMultilevel"/>
    <w:tmpl w:val="A3D24B2A"/>
    <w:lvl w:ilvl="0" w:tplc="18D61946">
      <w:numFmt w:val="bullet"/>
      <w:lvlText w:val="•"/>
      <w:lvlJc w:val="left"/>
      <w:pPr>
        <w:ind w:left="835" w:hanging="362"/>
      </w:pPr>
      <w:rPr>
        <w:rFonts w:ascii="Arial" w:eastAsia="Arial" w:hAnsi="Arial" w:cs="Arial" w:hint="default"/>
        <w:b w:val="0"/>
        <w:bCs w:val="0"/>
        <w:i w:val="0"/>
        <w:iCs w:val="0"/>
        <w:color w:val="030303"/>
        <w:spacing w:val="0"/>
        <w:w w:val="94"/>
        <w:sz w:val="20"/>
        <w:szCs w:val="20"/>
        <w:lang w:val="en-US" w:eastAsia="en-US" w:bidi="ar-SA"/>
      </w:rPr>
    </w:lvl>
    <w:lvl w:ilvl="1" w:tplc="16B0CCCC">
      <w:numFmt w:val="bullet"/>
      <w:lvlText w:val="•"/>
      <w:lvlJc w:val="left"/>
      <w:pPr>
        <w:ind w:left="2002" w:hanging="362"/>
      </w:pPr>
      <w:rPr>
        <w:rFonts w:hint="default"/>
        <w:lang w:val="en-US" w:eastAsia="en-US" w:bidi="ar-SA"/>
      </w:rPr>
    </w:lvl>
    <w:lvl w:ilvl="2" w:tplc="38E40D76">
      <w:numFmt w:val="bullet"/>
      <w:lvlText w:val="•"/>
      <w:lvlJc w:val="left"/>
      <w:pPr>
        <w:ind w:left="3164" w:hanging="362"/>
      </w:pPr>
      <w:rPr>
        <w:rFonts w:hint="default"/>
        <w:lang w:val="en-US" w:eastAsia="en-US" w:bidi="ar-SA"/>
      </w:rPr>
    </w:lvl>
    <w:lvl w:ilvl="3" w:tplc="EC725A38">
      <w:numFmt w:val="bullet"/>
      <w:lvlText w:val="•"/>
      <w:lvlJc w:val="left"/>
      <w:pPr>
        <w:ind w:left="4326" w:hanging="362"/>
      </w:pPr>
      <w:rPr>
        <w:rFonts w:hint="default"/>
        <w:lang w:val="en-US" w:eastAsia="en-US" w:bidi="ar-SA"/>
      </w:rPr>
    </w:lvl>
    <w:lvl w:ilvl="4" w:tplc="ACACDD3C">
      <w:numFmt w:val="bullet"/>
      <w:lvlText w:val="•"/>
      <w:lvlJc w:val="left"/>
      <w:pPr>
        <w:ind w:left="5488" w:hanging="362"/>
      </w:pPr>
      <w:rPr>
        <w:rFonts w:hint="default"/>
        <w:lang w:val="en-US" w:eastAsia="en-US" w:bidi="ar-SA"/>
      </w:rPr>
    </w:lvl>
    <w:lvl w:ilvl="5" w:tplc="CAB63D52">
      <w:numFmt w:val="bullet"/>
      <w:lvlText w:val="•"/>
      <w:lvlJc w:val="left"/>
      <w:pPr>
        <w:ind w:left="6650" w:hanging="362"/>
      </w:pPr>
      <w:rPr>
        <w:rFonts w:hint="default"/>
        <w:lang w:val="en-US" w:eastAsia="en-US" w:bidi="ar-SA"/>
      </w:rPr>
    </w:lvl>
    <w:lvl w:ilvl="6" w:tplc="FA3C652C">
      <w:numFmt w:val="bullet"/>
      <w:lvlText w:val="•"/>
      <w:lvlJc w:val="left"/>
      <w:pPr>
        <w:ind w:left="7812" w:hanging="362"/>
      </w:pPr>
      <w:rPr>
        <w:rFonts w:hint="default"/>
        <w:lang w:val="en-US" w:eastAsia="en-US" w:bidi="ar-SA"/>
      </w:rPr>
    </w:lvl>
    <w:lvl w:ilvl="7" w:tplc="CE34291C">
      <w:numFmt w:val="bullet"/>
      <w:lvlText w:val="•"/>
      <w:lvlJc w:val="left"/>
      <w:pPr>
        <w:ind w:left="8974" w:hanging="362"/>
      </w:pPr>
      <w:rPr>
        <w:rFonts w:hint="default"/>
        <w:lang w:val="en-US" w:eastAsia="en-US" w:bidi="ar-SA"/>
      </w:rPr>
    </w:lvl>
    <w:lvl w:ilvl="8" w:tplc="8F52C49C">
      <w:numFmt w:val="bullet"/>
      <w:lvlText w:val="•"/>
      <w:lvlJc w:val="left"/>
      <w:pPr>
        <w:ind w:left="10136" w:hanging="362"/>
      </w:pPr>
      <w:rPr>
        <w:rFonts w:hint="default"/>
        <w:lang w:val="en-US" w:eastAsia="en-US" w:bidi="ar-SA"/>
      </w:rPr>
    </w:lvl>
  </w:abstractNum>
  <w:abstractNum w:abstractNumId="15" w15:restartNumberingAfterBreak="0">
    <w:nsid w:val="33A757B6"/>
    <w:multiLevelType w:val="hybridMultilevel"/>
    <w:tmpl w:val="6810B0B0"/>
    <w:lvl w:ilvl="0" w:tplc="E04EC146">
      <w:numFmt w:val="bullet"/>
      <w:lvlText w:val="•"/>
      <w:lvlJc w:val="left"/>
      <w:pPr>
        <w:ind w:left="832" w:hanging="362"/>
      </w:pPr>
      <w:rPr>
        <w:rFonts w:ascii="Arial" w:eastAsia="Arial" w:hAnsi="Arial" w:cs="Arial" w:hint="default"/>
        <w:b w:val="0"/>
        <w:bCs w:val="0"/>
        <w:i w:val="0"/>
        <w:iCs w:val="0"/>
        <w:color w:val="030303"/>
        <w:spacing w:val="0"/>
        <w:w w:val="92"/>
        <w:sz w:val="20"/>
        <w:szCs w:val="20"/>
        <w:lang w:val="en-US" w:eastAsia="en-US" w:bidi="ar-SA"/>
      </w:rPr>
    </w:lvl>
    <w:lvl w:ilvl="1" w:tplc="2C900724">
      <w:numFmt w:val="bullet"/>
      <w:lvlText w:val="•"/>
      <w:lvlJc w:val="left"/>
      <w:pPr>
        <w:ind w:left="1525" w:hanging="362"/>
      </w:pPr>
      <w:rPr>
        <w:rFonts w:hint="default"/>
        <w:lang w:val="en-US" w:eastAsia="en-US" w:bidi="ar-SA"/>
      </w:rPr>
    </w:lvl>
    <w:lvl w:ilvl="2" w:tplc="6DACCFC2">
      <w:numFmt w:val="bullet"/>
      <w:lvlText w:val="•"/>
      <w:lvlJc w:val="left"/>
      <w:pPr>
        <w:ind w:left="2210" w:hanging="362"/>
      </w:pPr>
      <w:rPr>
        <w:rFonts w:hint="default"/>
        <w:lang w:val="en-US" w:eastAsia="en-US" w:bidi="ar-SA"/>
      </w:rPr>
    </w:lvl>
    <w:lvl w:ilvl="3" w:tplc="EC6CA2D8">
      <w:numFmt w:val="bullet"/>
      <w:lvlText w:val="•"/>
      <w:lvlJc w:val="left"/>
      <w:pPr>
        <w:ind w:left="2895" w:hanging="362"/>
      </w:pPr>
      <w:rPr>
        <w:rFonts w:hint="default"/>
        <w:lang w:val="en-US" w:eastAsia="en-US" w:bidi="ar-SA"/>
      </w:rPr>
    </w:lvl>
    <w:lvl w:ilvl="4" w:tplc="B5620C0C">
      <w:numFmt w:val="bullet"/>
      <w:lvlText w:val="•"/>
      <w:lvlJc w:val="left"/>
      <w:pPr>
        <w:ind w:left="3580" w:hanging="362"/>
      </w:pPr>
      <w:rPr>
        <w:rFonts w:hint="default"/>
        <w:lang w:val="en-US" w:eastAsia="en-US" w:bidi="ar-SA"/>
      </w:rPr>
    </w:lvl>
    <w:lvl w:ilvl="5" w:tplc="A462CA88">
      <w:numFmt w:val="bullet"/>
      <w:lvlText w:val="•"/>
      <w:lvlJc w:val="left"/>
      <w:pPr>
        <w:ind w:left="4265" w:hanging="362"/>
      </w:pPr>
      <w:rPr>
        <w:rFonts w:hint="default"/>
        <w:lang w:val="en-US" w:eastAsia="en-US" w:bidi="ar-SA"/>
      </w:rPr>
    </w:lvl>
    <w:lvl w:ilvl="6" w:tplc="3D843EDE">
      <w:numFmt w:val="bullet"/>
      <w:lvlText w:val="•"/>
      <w:lvlJc w:val="left"/>
      <w:pPr>
        <w:ind w:left="4950" w:hanging="362"/>
      </w:pPr>
      <w:rPr>
        <w:rFonts w:hint="default"/>
        <w:lang w:val="en-US" w:eastAsia="en-US" w:bidi="ar-SA"/>
      </w:rPr>
    </w:lvl>
    <w:lvl w:ilvl="7" w:tplc="3D320706">
      <w:numFmt w:val="bullet"/>
      <w:lvlText w:val="•"/>
      <w:lvlJc w:val="left"/>
      <w:pPr>
        <w:ind w:left="5635" w:hanging="362"/>
      </w:pPr>
      <w:rPr>
        <w:rFonts w:hint="default"/>
        <w:lang w:val="en-US" w:eastAsia="en-US" w:bidi="ar-SA"/>
      </w:rPr>
    </w:lvl>
    <w:lvl w:ilvl="8" w:tplc="EC24C9C6">
      <w:numFmt w:val="bullet"/>
      <w:lvlText w:val="•"/>
      <w:lvlJc w:val="left"/>
      <w:pPr>
        <w:ind w:left="6320" w:hanging="362"/>
      </w:pPr>
      <w:rPr>
        <w:rFonts w:hint="default"/>
        <w:lang w:val="en-US" w:eastAsia="en-US" w:bidi="ar-SA"/>
      </w:rPr>
    </w:lvl>
  </w:abstractNum>
  <w:abstractNum w:abstractNumId="16" w15:restartNumberingAfterBreak="0">
    <w:nsid w:val="3AE221B7"/>
    <w:multiLevelType w:val="hybridMultilevel"/>
    <w:tmpl w:val="2B3C28D4"/>
    <w:lvl w:ilvl="0" w:tplc="CA2C899A">
      <w:numFmt w:val="bullet"/>
      <w:lvlText w:val="•"/>
      <w:lvlJc w:val="left"/>
      <w:pPr>
        <w:ind w:left="845" w:hanging="363"/>
      </w:pPr>
      <w:rPr>
        <w:rFonts w:ascii="Arial" w:eastAsia="Arial" w:hAnsi="Arial" w:cs="Arial" w:hint="default"/>
        <w:b w:val="0"/>
        <w:bCs w:val="0"/>
        <w:i w:val="0"/>
        <w:iCs w:val="0"/>
        <w:color w:val="030303"/>
        <w:spacing w:val="0"/>
        <w:w w:val="89"/>
        <w:sz w:val="20"/>
        <w:szCs w:val="20"/>
        <w:lang w:val="en-US" w:eastAsia="en-US" w:bidi="ar-SA"/>
      </w:rPr>
    </w:lvl>
    <w:lvl w:ilvl="1" w:tplc="68EE0958">
      <w:numFmt w:val="bullet"/>
      <w:lvlText w:val="•"/>
      <w:lvlJc w:val="left"/>
      <w:pPr>
        <w:ind w:left="1440" w:hanging="363"/>
      </w:pPr>
      <w:rPr>
        <w:rFonts w:hint="default"/>
        <w:lang w:val="en-US" w:eastAsia="en-US" w:bidi="ar-SA"/>
      </w:rPr>
    </w:lvl>
    <w:lvl w:ilvl="2" w:tplc="B378B8B8">
      <w:numFmt w:val="bullet"/>
      <w:lvlText w:val="•"/>
      <w:lvlJc w:val="left"/>
      <w:pPr>
        <w:ind w:left="2040" w:hanging="363"/>
      </w:pPr>
      <w:rPr>
        <w:rFonts w:hint="default"/>
        <w:lang w:val="en-US" w:eastAsia="en-US" w:bidi="ar-SA"/>
      </w:rPr>
    </w:lvl>
    <w:lvl w:ilvl="3" w:tplc="03C01CD2">
      <w:numFmt w:val="bullet"/>
      <w:lvlText w:val="•"/>
      <w:lvlJc w:val="left"/>
      <w:pPr>
        <w:ind w:left="2640" w:hanging="363"/>
      </w:pPr>
      <w:rPr>
        <w:rFonts w:hint="default"/>
        <w:lang w:val="en-US" w:eastAsia="en-US" w:bidi="ar-SA"/>
      </w:rPr>
    </w:lvl>
    <w:lvl w:ilvl="4" w:tplc="FEE2E40C">
      <w:numFmt w:val="bullet"/>
      <w:lvlText w:val="•"/>
      <w:lvlJc w:val="left"/>
      <w:pPr>
        <w:ind w:left="3240" w:hanging="363"/>
      </w:pPr>
      <w:rPr>
        <w:rFonts w:hint="default"/>
        <w:lang w:val="en-US" w:eastAsia="en-US" w:bidi="ar-SA"/>
      </w:rPr>
    </w:lvl>
    <w:lvl w:ilvl="5" w:tplc="21783F24">
      <w:numFmt w:val="bullet"/>
      <w:lvlText w:val="•"/>
      <w:lvlJc w:val="left"/>
      <w:pPr>
        <w:ind w:left="3840" w:hanging="363"/>
      </w:pPr>
      <w:rPr>
        <w:rFonts w:hint="default"/>
        <w:lang w:val="en-US" w:eastAsia="en-US" w:bidi="ar-SA"/>
      </w:rPr>
    </w:lvl>
    <w:lvl w:ilvl="6" w:tplc="DB2A60FA">
      <w:numFmt w:val="bullet"/>
      <w:lvlText w:val="•"/>
      <w:lvlJc w:val="left"/>
      <w:pPr>
        <w:ind w:left="4440" w:hanging="363"/>
      </w:pPr>
      <w:rPr>
        <w:rFonts w:hint="default"/>
        <w:lang w:val="en-US" w:eastAsia="en-US" w:bidi="ar-SA"/>
      </w:rPr>
    </w:lvl>
    <w:lvl w:ilvl="7" w:tplc="F6A23632">
      <w:numFmt w:val="bullet"/>
      <w:lvlText w:val="•"/>
      <w:lvlJc w:val="left"/>
      <w:pPr>
        <w:ind w:left="5040" w:hanging="363"/>
      </w:pPr>
      <w:rPr>
        <w:rFonts w:hint="default"/>
        <w:lang w:val="en-US" w:eastAsia="en-US" w:bidi="ar-SA"/>
      </w:rPr>
    </w:lvl>
    <w:lvl w:ilvl="8" w:tplc="A800AA4C">
      <w:numFmt w:val="bullet"/>
      <w:lvlText w:val="•"/>
      <w:lvlJc w:val="left"/>
      <w:pPr>
        <w:ind w:left="5640" w:hanging="363"/>
      </w:pPr>
      <w:rPr>
        <w:rFonts w:hint="default"/>
        <w:lang w:val="en-US" w:eastAsia="en-US" w:bidi="ar-SA"/>
      </w:rPr>
    </w:lvl>
  </w:abstractNum>
  <w:abstractNum w:abstractNumId="17" w15:restartNumberingAfterBreak="0">
    <w:nsid w:val="3BA44448"/>
    <w:multiLevelType w:val="hybridMultilevel"/>
    <w:tmpl w:val="9B5A5A4A"/>
    <w:lvl w:ilvl="0" w:tplc="3C98DCB8">
      <w:numFmt w:val="bullet"/>
      <w:lvlText w:val="•"/>
      <w:lvlJc w:val="left"/>
      <w:pPr>
        <w:ind w:left="424" w:hanging="285"/>
      </w:pPr>
      <w:rPr>
        <w:rFonts w:ascii="Arial" w:eastAsia="Arial" w:hAnsi="Arial" w:cs="Arial" w:hint="default"/>
        <w:b w:val="0"/>
        <w:bCs w:val="0"/>
        <w:i w:val="0"/>
        <w:iCs w:val="0"/>
        <w:color w:val="030303"/>
        <w:spacing w:val="0"/>
        <w:w w:val="102"/>
        <w:sz w:val="16"/>
        <w:szCs w:val="16"/>
        <w:lang w:val="en-US" w:eastAsia="en-US" w:bidi="ar-SA"/>
      </w:rPr>
    </w:lvl>
    <w:lvl w:ilvl="1" w:tplc="2648F7D2">
      <w:numFmt w:val="bullet"/>
      <w:lvlText w:val="•"/>
      <w:lvlJc w:val="left"/>
      <w:pPr>
        <w:ind w:left="592" w:hanging="285"/>
      </w:pPr>
      <w:rPr>
        <w:rFonts w:hint="default"/>
        <w:lang w:val="en-US" w:eastAsia="en-US" w:bidi="ar-SA"/>
      </w:rPr>
    </w:lvl>
    <w:lvl w:ilvl="2" w:tplc="FC38ADD2">
      <w:numFmt w:val="bullet"/>
      <w:lvlText w:val="•"/>
      <w:lvlJc w:val="left"/>
      <w:pPr>
        <w:ind w:left="764" w:hanging="285"/>
      </w:pPr>
      <w:rPr>
        <w:rFonts w:hint="default"/>
        <w:lang w:val="en-US" w:eastAsia="en-US" w:bidi="ar-SA"/>
      </w:rPr>
    </w:lvl>
    <w:lvl w:ilvl="3" w:tplc="011A91BC">
      <w:numFmt w:val="bullet"/>
      <w:lvlText w:val="•"/>
      <w:lvlJc w:val="left"/>
      <w:pPr>
        <w:ind w:left="936" w:hanging="285"/>
      </w:pPr>
      <w:rPr>
        <w:rFonts w:hint="default"/>
        <w:lang w:val="en-US" w:eastAsia="en-US" w:bidi="ar-SA"/>
      </w:rPr>
    </w:lvl>
    <w:lvl w:ilvl="4" w:tplc="4A1A1534">
      <w:numFmt w:val="bullet"/>
      <w:lvlText w:val="•"/>
      <w:lvlJc w:val="left"/>
      <w:pPr>
        <w:ind w:left="1108" w:hanging="285"/>
      </w:pPr>
      <w:rPr>
        <w:rFonts w:hint="default"/>
        <w:lang w:val="en-US" w:eastAsia="en-US" w:bidi="ar-SA"/>
      </w:rPr>
    </w:lvl>
    <w:lvl w:ilvl="5" w:tplc="DB445682">
      <w:numFmt w:val="bullet"/>
      <w:lvlText w:val="•"/>
      <w:lvlJc w:val="left"/>
      <w:pPr>
        <w:ind w:left="1280" w:hanging="285"/>
      </w:pPr>
      <w:rPr>
        <w:rFonts w:hint="default"/>
        <w:lang w:val="en-US" w:eastAsia="en-US" w:bidi="ar-SA"/>
      </w:rPr>
    </w:lvl>
    <w:lvl w:ilvl="6" w:tplc="3F2CD35E">
      <w:numFmt w:val="bullet"/>
      <w:lvlText w:val="•"/>
      <w:lvlJc w:val="left"/>
      <w:pPr>
        <w:ind w:left="1452" w:hanging="285"/>
      </w:pPr>
      <w:rPr>
        <w:rFonts w:hint="default"/>
        <w:lang w:val="en-US" w:eastAsia="en-US" w:bidi="ar-SA"/>
      </w:rPr>
    </w:lvl>
    <w:lvl w:ilvl="7" w:tplc="7352A220">
      <w:numFmt w:val="bullet"/>
      <w:lvlText w:val="•"/>
      <w:lvlJc w:val="left"/>
      <w:pPr>
        <w:ind w:left="1624" w:hanging="285"/>
      </w:pPr>
      <w:rPr>
        <w:rFonts w:hint="default"/>
        <w:lang w:val="en-US" w:eastAsia="en-US" w:bidi="ar-SA"/>
      </w:rPr>
    </w:lvl>
    <w:lvl w:ilvl="8" w:tplc="541C1ACC">
      <w:numFmt w:val="bullet"/>
      <w:lvlText w:val="•"/>
      <w:lvlJc w:val="left"/>
      <w:pPr>
        <w:ind w:left="1796" w:hanging="285"/>
      </w:pPr>
      <w:rPr>
        <w:rFonts w:hint="default"/>
        <w:lang w:val="en-US" w:eastAsia="en-US" w:bidi="ar-SA"/>
      </w:rPr>
    </w:lvl>
  </w:abstractNum>
  <w:abstractNum w:abstractNumId="18" w15:restartNumberingAfterBreak="0">
    <w:nsid w:val="3BBA0301"/>
    <w:multiLevelType w:val="hybridMultilevel"/>
    <w:tmpl w:val="FDB84AA6"/>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9" w15:restartNumberingAfterBreak="0">
    <w:nsid w:val="40680E3C"/>
    <w:multiLevelType w:val="hybridMultilevel"/>
    <w:tmpl w:val="74EE364E"/>
    <w:lvl w:ilvl="0" w:tplc="B50E5B84">
      <w:numFmt w:val="bullet"/>
      <w:lvlText w:val="•"/>
      <w:lvlJc w:val="left"/>
      <w:pPr>
        <w:ind w:left="842" w:hanging="367"/>
      </w:pPr>
      <w:rPr>
        <w:rFonts w:ascii="Arial" w:eastAsia="Arial" w:hAnsi="Arial" w:cs="Arial" w:hint="default"/>
        <w:b w:val="0"/>
        <w:bCs w:val="0"/>
        <w:i w:val="0"/>
        <w:iCs w:val="0"/>
        <w:color w:val="030303"/>
        <w:spacing w:val="0"/>
        <w:w w:val="94"/>
        <w:sz w:val="20"/>
        <w:szCs w:val="20"/>
        <w:lang w:val="en-US" w:eastAsia="en-US" w:bidi="ar-SA"/>
      </w:rPr>
    </w:lvl>
    <w:lvl w:ilvl="1" w:tplc="5D90B08E">
      <w:numFmt w:val="bullet"/>
      <w:lvlText w:val="•"/>
      <w:lvlJc w:val="left"/>
      <w:pPr>
        <w:ind w:left="2002" w:hanging="367"/>
      </w:pPr>
      <w:rPr>
        <w:rFonts w:hint="default"/>
        <w:lang w:val="en-US" w:eastAsia="en-US" w:bidi="ar-SA"/>
      </w:rPr>
    </w:lvl>
    <w:lvl w:ilvl="2" w:tplc="D35E7892">
      <w:numFmt w:val="bullet"/>
      <w:lvlText w:val="•"/>
      <w:lvlJc w:val="left"/>
      <w:pPr>
        <w:ind w:left="3165" w:hanging="367"/>
      </w:pPr>
      <w:rPr>
        <w:rFonts w:hint="default"/>
        <w:lang w:val="en-US" w:eastAsia="en-US" w:bidi="ar-SA"/>
      </w:rPr>
    </w:lvl>
    <w:lvl w:ilvl="3" w:tplc="11B22F46">
      <w:numFmt w:val="bullet"/>
      <w:lvlText w:val="•"/>
      <w:lvlJc w:val="left"/>
      <w:pPr>
        <w:ind w:left="4327" w:hanging="367"/>
      </w:pPr>
      <w:rPr>
        <w:rFonts w:hint="default"/>
        <w:lang w:val="en-US" w:eastAsia="en-US" w:bidi="ar-SA"/>
      </w:rPr>
    </w:lvl>
    <w:lvl w:ilvl="4" w:tplc="FE00DFE4">
      <w:numFmt w:val="bullet"/>
      <w:lvlText w:val="•"/>
      <w:lvlJc w:val="left"/>
      <w:pPr>
        <w:ind w:left="5490" w:hanging="367"/>
      </w:pPr>
      <w:rPr>
        <w:rFonts w:hint="default"/>
        <w:lang w:val="en-US" w:eastAsia="en-US" w:bidi="ar-SA"/>
      </w:rPr>
    </w:lvl>
    <w:lvl w:ilvl="5" w:tplc="EE1C2A5C">
      <w:numFmt w:val="bullet"/>
      <w:lvlText w:val="•"/>
      <w:lvlJc w:val="left"/>
      <w:pPr>
        <w:ind w:left="6652" w:hanging="367"/>
      </w:pPr>
      <w:rPr>
        <w:rFonts w:hint="default"/>
        <w:lang w:val="en-US" w:eastAsia="en-US" w:bidi="ar-SA"/>
      </w:rPr>
    </w:lvl>
    <w:lvl w:ilvl="6" w:tplc="78F00A32">
      <w:numFmt w:val="bullet"/>
      <w:lvlText w:val="•"/>
      <w:lvlJc w:val="left"/>
      <w:pPr>
        <w:ind w:left="7815" w:hanging="367"/>
      </w:pPr>
      <w:rPr>
        <w:rFonts w:hint="default"/>
        <w:lang w:val="en-US" w:eastAsia="en-US" w:bidi="ar-SA"/>
      </w:rPr>
    </w:lvl>
    <w:lvl w:ilvl="7" w:tplc="5C3E523E">
      <w:numFmt w:val="bullet"/>
      <w:lvlText w:val="•"/>
      <w:lvlJc w:val="left"/>
      <w:pPr>
        <w:ind w:left="8977" w:hanging="367"/>
      </w:pPr>
      <w:rPr>
        <w:rFonts w:hint="default"/>
        <w:lang w:val="en-US" w:eastAsia="en-US" w:bidi="ar-SA"/>
      </w:rPr>
    </w:lvl>
    <w:lvl w:ilvl="8" w:tplc="A5F2D75E">
      <w:numFmt w:val="bullet"/>
      <w:lvlText w:val="•"/>
      <w:lvlJc w:val="left"/>
      <w:pPr>
        <w:ind w:left="10140" w:hanging="367"/>
      </w:pPr>
      <w:rPr>
        <w:rFonts w:hint="default"/>
        <w:lang w:val="en-US" w:eastAsia="en-US" w:bidi="ar-SA"/>
      </w:rPr>
    </w:lvl>
  </w:abstractNum>
  <w:abstractNum w:abstractNumId="20" w15:restartNumberingAfterBreak="0">
    <w:nsid w:val="4136033D"/>
    <w:multiLevelType w:val="hybridMultilevel"/>
    <w:tmpl w:val="F8DA66DE"/>
    <w:lvl w:ilvl="0" w:tplc="D45ED9C4">
      <w:numFmt w:val="bullet"/>
      <w:lvlText w:val="•"/>
      <w:lvlJc w:val="left"/>
      <w:pPr>
        <w:ind w:left="574" w:hanging="367"/>
      </w:pPr>
      <w:rPr>
        <w:rFonts w:ascii="Arial" w:eastAsia="Arial" w:hAnsi="Arial" w:cs="Arial" w:hint="default"/>
        <w:b w:val="0"/>
        <w:bCs w:val="0"/>
        <w:i w:val="0"/>
        <w:iCs w:val="0"/>
        <w:color w:val="030303"/>
        <w:spacing w:val="0"/>
        <w:w w:val="101"/>
        <w:sz w:val="20"/>
        <w:szCs w:val="20"/>
        <w:lang w:val="en-US" w:eastAsia="en-US" w:bidi="ar-SA"/>
      </w:rPr>
    </w:lvl>
    <w:lvl w:ilvl="1" w:tplc="BF8255A8">
      <w:numFmt w:val="bullet"/>
      <w:lvlText w:val="•"/>
      <w:lvlJc w:val="left"/>
      <w:pPr>
        <w:ind w:left="1292" w:hanging="367"/>
      </w:pPr>
      <w:rPr>
        <w:rFonts w:hint="default"/>
        <w:lang w:val="en-US" w:eastAsia="en-US" w:bidi="ar-SA"/>
      </w:rPr>
    </w:lvl>
    <w:lvl w:ilvl="2" w:tplc="78F4CA46">
      <w:numFmt w:val="bullet"/>
      <w:lvlText w:val="•"/>
      <w:lvlJc w:val="left"/>
      <w:pPr>
        <w:ind w:left="2005" w:hanging="367"/>
      </w:pPr>
      <w:rPr>
        <w:rFonts w:hint="default"/>
        <w:lang w:val="en-US" w:eastAsia="en-US" w:bidi="ar-SA"/>
      </w:rPr>
    </w:lvl>
    <w:lvl w:ilvl="3" w:tplc="6B087542">
      <w:numFmt w:val="bullet"/>
      <w:lvlText w:val="•"/>
      <w:lvlJc w:val="left"/>
      <w:pPr>
        <w:ind w:left="2718" w:hanging="367"/>
      </w:pPr>
      <w:rPr>
        <w:rFonts w:hint="default"/>
        <w:lang w:val="en-US" w:eastAsia="en-US" w:bidi="ar-SA"/>
      </w:rPr>
    </w:lvl>
    <w:lvl w:ilvl="4" w:tplc="0890D3C8">
      <w:numFmt w:val="bullet"/>
      <w:lvlText w:val="•"/>
      <w:lvlJc w:val="left"/>
      <w:pPr>
        <w:ind w:left="3431" w:hanging="367"/>
      </w:pPr>
      <w:rPr>
        <w:rFonts w:hint="default"/>
        <w:lang w:val="en-US" w:eastAsia="en-US" w:bidi="ar-SA"/>
      </w:rPr>
    </w:lvl>
    <w:lvl w:ilvl="5" w:tplc="537AF6A2">
      <w:numFmt w:val="bullet"/>
      <w:lvlText w:val="•"/>
      <w:lvlJc w:val="left"/>
      <w:pPr>
        <w:ind w:left="4144" w:hanging="367"/>
      </w:pPr>
      <w:rPr>
        <w:rFonts w:hint="default"/>
        <w:lang w:val="en-US" w:eastAsia="en-US" w:bidi="ar-SA"/>
      </w:rPr>
    </w:lvl>
    <w:lvl w:ilvl="6" w:tplc="5CEE839C">
      <w:numFmt w:val="bullet"/>
      <w:lvlText w:val="•"/>
      <w:lvlJc w:val="left"/>
      <w:pPr>
        <w:ind w:left="4857" w:hanging="367"/>
      </w:pPr>
      <w:rPr>
        <w:rFonts w:hint="default"/>
        <w:lang w:val="en-US" w:eastAsia="en-US" w:bidi="ar-SA"/>
      </w:rPr>
    </w:lvl>
    <w:lvl w:ilvl="7" w:tplc="9684E6F6">
      <w:numFmt w:val="bullet"/>
      <w:lvlText w:val="•"/>
      <w:lvlJc w:val="left"/>
      <w:pPr>
        <w:ind w:left="5570" w:hanging="367"/>
      </w:pPr>
      <w:rPr>
        <w:rFonts w:hint="default"/>
        <w:lang w:val="en-US" w:eastAsia="en-US" w:bidi="ar-SA"/>
      </w:rPr>
    </w:lvl>
    <w:lvl w:ilvl="8" w:tplc="E78EF02E">
      <w:numFmt w:val="bullet"/>
      <w:lvlText w:val="•"/>
      <w:lvlJc w:val="left"/>
      <w:pPr>
        <w:ind w:left="6283" w:hanging="367"/>
      </w:pPr>
      <w:rPr>
        <w:rFonts w:hint="default"/>
        <w:lang w:val="en-US" w:eastAsia="en-US" w:bidi="ar-SA"/>
      </w:rPr>
    </w:lvl>
  </w:abstractNum>
  <w:abstractNum w:abstractNumId="21" w15:restartNumberingAfterBreak="0">
    <w:nsid w:val="4BA82D0D"/>
    <w:multiLevelType w:val="hybridMultilevel"/>
    <w:tmpl w:val="27C2A622"/>
    <w:lvl w:ilvl="0" w:tplc="D87ED0D0">
      <w:numFmt w:val="bullet"/>
      <w:lvlText w:val="o"/>
      <w:lvlJc w:val="left"/>
      <w:pPr>
        <w:ind w:left="1311" w:hanging="357"/>
      </w:pPr>
      <w:rPr>
        <w:rFonts w:ascii="Arial" w:eastAsia="Arial" w:hAnsi="Arial" w:cs="Arial" w:hint="default"/>
        <w:b w:val="0"/>
        <w:bCs w:val="0"/>
        <w:i w:val="0"/>
        <w:iCs w:val="0"/>
        <w:color w:val="1D1D1D"/>
        <w:spacing w:val="0"/>
        <w:w w:val="107"/>
        <w:sz w:val="20"/>
        <w:szCs w:val="20"/>
        <w:lang w:val="en-US" w:eastAsia="en-US" w:bidi="ar-SA"/>
      </w:rPr>
    </w:lvl>
    <w:lvl w:ilvl="1" w:tplc="3E9C4F56">
      <w:numFmt w:val="bullet"/>
      <w:lvlText w:val="•"/>
      <w:lvlJc w:val="left"/>
      <w:pPr>
        <w:ind w:left="1958" w:hanging="357"/>
      </w:pPr>
      <w:rPr>
        <w:rFonts w:hint="default"/>
        <w:lang w:val="en-US" w:eastAsia="en-US" w:bidi="ar-SA"/>
      </w:rPr>
    </w:lvl>
    <w:lvl w:ilvl="2" w:tplc="11321E6E">
      <w:numFmt w:val="bullet"/>
      <w:lvlText w:val="•"/>
      <w:lvlJc w:val="left"/>
      <w:pPr>
        <w:ind w:left="2596" w:hanging="357"/>
      </w:pPr>
      <w:rPr>
        <w:rFonts w:hint="default"/>
        <w:lang w:val="en-US" w:eastAsia="en-US" w:bidi="ar-SA"/>
      </w:rPr>
    </w:lvl>
    <w:lvl w:ilvl="3" w:tplc="C180CD6A">
      <w:numFmt w:val="bullet"/>
      <w:lvlText w:val="•"/>
      <w:lvlJc w:val="left"/>
      <w:pPr>
        <w:ind w:left="3234" w:hanging="357"/>
      </w:pPr>
      <w:rPr>
        <w:rFonts w:hint="default"/>
        <w:lang w:val="en-US" w:eastAsia="en-US" w:bidi="ar-SA"/>
      </w:rPr>
    </w:lvl>
    <w:lvl w:ilvl="4" w:tplc="0302DD34">
      <w:numFmt w:val="bullet"/>
      <w:lvlText w:val="•"/>
      <w:lvlJc w:val="left"/>
      <w:pPr>
        <w:ind w:left="3872" w:hanging="357"/>
      </w:pPr>
      <w:rPr>
        <w:rFonts w:hint="default"/>
        <w:lang w:val="en-US" w:eastAsia="en-US" w:bidi="ar-SA"/>
      </w:rPr>
    </w:lvl>
    <w:lvl w:ilvl="5" w:tplc="ABD0D17E">
      <w:numFmt w:val="bullet"/>
      <w:lvlText w:val="•"/>
      <w:lvlJc w:val="left"/>
      <w:pPr>
        <w:ind w:left="4510" w:hanging="357"/>
      </w:pPr>
      <w:rPr>
        <w:rFonts w:hint="default"/>
        <w:lang w:val="en-US" w:eastAsia="en-US" w:bidi="ar-SA"/>
      </w:rPr>
    </w:lvl>
    <w:lvl w:ilvl="6" w:tplc="707831DA">
      <w:numFmt w:val="bullet"/>
      <w:lvlText w:val="•"/>
      <w:lvlJc w:val="left"/>
      <w:pPr>
        <w:ind w:left="5148" w:hanging="357"/>
      </w:pPr>
      <w:rPr>
        <w:rFonts w:hint="default"/>
        <w:lang w:val="en-US" w:eastAsia="en-US" w:bidi="ar-SA"/>
      </w:rPr>
    </w:lvl>
    <w:lvl w:ilvl="7" w:tplc="FD16FB32">
      <w:numFmt w:val="bullet"/>
      <w:lvlText w:val="•"/>
      <w:lvlJc w:val="left"/>
      <w:pPr>
        <w:ind w:left="5786" w:hanging="357"/>
      </w:pPr>
      <w:rPr>
        <w:rFonts w:hint="default"/>
        <w:lang w:val="en-US" w:eastAsia="en-US" w:bidi="ar-SA"/>
      </w:rPr>
    </w:lvl>
    <w:lvl w:ilvl="8" w:tplc="366297A0">
      <w:numFmt w:val="bullet"/>
      <w:lvlText w:val="•"/>
      <w:lvlJc w:val="left"/>
      <w:pPr>
        <w:ind w:left="6424" w:hanging="357"/>
      </w:pPr>
      <w:rPr>
        <w:rFonts w:hint="default"/>
        <w:lang w:val="en-US" w:eastAsia="en-US" w:bidi="ar-SA"/>
      </w:rPr>
    </w:lvl>
  </w:abstractNum>
  <w:abstractNum w:abstractNumId="22" w15:restartNumberingAfterBreak="0">
    <w:nsid w:val="57495B47"/>
    <w:multiLevelType w:val="hybridMultilevel"/>
    <w:tmpl w:val="16869518"/>
    <w:lvl w:ilvl="0" w:tplc="2546557C">
      <w:numFmt w:val="bullet"/>
      <w:lvlText w:val="•"/>
      <w:lvlJc w:val="left"/>
      <w:pPr>
        <w:ind w:left="574" w:hanging="366"/>
      </w:pPr>
      <w:rPr>
        <w:rFonts w:ascii="Arial" w:eastAsia="Arial" w:hAnsi="Arial" w:cs="Arial" w:hint="default"/>
        <w:b w:val="0"/>
        <w:bCs w:val="0"/>
        <w:i w:val="0"/>
        <w:iCs w:val="0"/>
        <w:color w:val="030303"/>
        <w:spacing w:val="0"/>
        <w:w w:val="94"/>
        <w:sz w:val="20"/>
        <w:szCs w:val="20"/>
        <w:lang w:val="en-US" w:eastAsia="en-US" w:bidi="ar-SA"/>
      </w:rPr>
    </w:lvl>
    <w:lvl w:ilvl="1" w:tplc="DC38CEEC">
      <w:numFmt w:val="bullet"/>
      <w:lvlText w:val="•"/>
      <w:lvlJc w:val="left"/>
      <w:pPr>
        <w:ind w:left="1291" w:hanging="366"/>
      </w:pPr>
      <w:rPr>
        <w:rFonts w:hint="default"/>
        <w:lang w:val="en-US" w:eastAsia="en-US" w:bidi="ar-SA"/>
      </w:rPr>
    </w:lvl>
    <w:lvl w:ilvl="2" w:tplc="BB04099C">
      <w:numFmt w:val="bullet"/>
      <w:lvlText w:val="•"/>
      <w:lvlJc w:val="left"/>
      <w:pPr>
        <w:ind w:left="2002" w:hanging="366"/>
      </w:pPr>
      <w:rPr>
        <w:rFonts w:hint="default"/>
        <w:lang w:val="en-US" w:eastAsia="en-US" w:bidi="ar-SA"/>
      </w:rPr>
    </w:lvl>
    <w:lvl w:ilvl="3" w:tplc="1D8616A8">
      <w:numFmt w:val="bullet"/>
      <w:lvlText w:val="•"/>
      <w:lvlJc w:val="left"/>
      <w:pPr>
        <w:ind w:left="2713" w:hanging="366"/>
      </w:pPr>
      <w:rPr>
        <w:rFonts w:hint="default"/>
        <w:lang w:val="en-US" w:eastAsia="en-US" w:bidi="ar-SA"/>
      </w:rPr>
    </w:lvl>
    <w:lvl w:ilvl="4" w:tplc="919A4D8C">
      <w:numFmt w:val="bullet"/>
      <w:lvlText w:val="•"/>
      <w:lvlJc w:val="left"/>
      <w:pPr>
        <w:ind w:left="3424" w:hanging="366"/>
      </w:pPr>
      <w:rPr>
        <w:rFonts w:hint="default"/>
        <w:lang w:val="en-US" w:eastAsia="en-US" w:bidi="ar-SA"/>
      </w:rPr>
    </w:lvl>
    <w:lvl w:ilvl="5" w:tplc="6A8E3E2E">
      <w:numFmt w:val="bullet"/>
      <w:lvlText w:val="•"/>
      <w:lvlJc w:val="left"/>
      <w:pPr>
        <w:ind w:left="4135" w:hanging="366"/>
      </w:pPr>
      <w:rPr>
        <w:rFonts w:hint="default"/>
        <w:lang w:val="en-US" w:eastAsia="en-US" w:bidi="ar-SA"/>
      </w:rPr>
    </w:lvl>
    <w:lvl w:ilvl="6" w:tplc="D4CE58BE">
      <w:numFmt w:val="bullet"/>
      <w:lvlText w:val="•"/>
      <w:lvlJc w:val="left"/>
      <w:pPr>
        <w:ind w:left="4846" w:hanging="366"/>
      </w:pPr>
      <w:rPr>
        <w:rFonts w:hint="default"/>
        <w:lang w:val="en-US" w:eastAsia="en-US" w:bidi="ar-SA"/>
      </w:rPr>
    </w:lvl>
    <w:lvl w:ilvl="7" w:tplc="C8027AF2">
      <w:numFmt w:val="bullet"/>
      <w:lvlText w:val="•"/>
      <w:lvlJc w:val="left"/>
      <w:pPr>
        <w:ind w:left="5557" w:hanging="366"/>
      </w:pPr>
      <w:rPr>
        <w:rFonts w:hint="default"/>
        <w:lang w:val="en-US" w:eastAsia="en-US" w:bidi="ar-SA"/>
      </w:rPr>
    </w:lvl>
    <w:lvl w:ilvl="8" w:tplc="F9C0EDAA">
      <w:numFmt w:val="bullet"/>
      <w:lvlText w:val="•"/>
      <w:lvlJc w:val="left"/>
      <w:pPr>
        <w:ind w:left="6268" w:hanging="366"/>
      </w:pPr>
      <w:rPr>
        <w:rFonts w:hint="default"/>
        <w:lang w:val="en-US" w:eastAsia="en-US" w:bidi="ar-SA"/>
      </w:rPr>
    </w:lvl>
  </w:abstractNum>
  <w:abstractNum w:abstractNumId="23" w15:restartNumberingAfterBreak="0">
    <w:nsid w:val="613C15D4"/>
    <w:multiLevelType w:val="hybridMultilevel"/>
    <w:tmpl w:val="4D08B670"/>
    <w:lvl w:ilvl="0" w:tplc="8DAA4828">
      <w:numFmt w:val="bullet"/>
      <w:lvlText w:val="•"/>
      <w:lvlJc w:val="left"/>
      <w:pPr>
        <w:ind w:left="482" w:hanging="366"/>
      </w:pPr>
      <w:rPr>
        <w:rFonts w:ascii="Arial" w:eastAsia="Arial" w:hAnsi="Arial" w:cs="Arial" w:hint="default"/>
        <w:b w:val="0"/>
        <w:bCs w:val="0"/>
        <w:i w:val="0"/>
        <w:iCs w:val="0"/>
        <w:color w:val="030303"/>
        <w:spacing w:val="0"/>
        <w:w w:val="104"/>
        <w:sz w:val="20"/>
        <w:szCs w:val="20"/>
        <w:lang w:val="en-US" w:eastAsia="en-US" w:bidi="ar-SA"/>
      </w:rPr>
    </w:lvl>
    <w:lvl w:ilvl="1" w:tplc="A2BA43B0">
      <w:numFmt w:val="bullet"/>
      <w:lvlText w:val="•"/>
      <w:lvlJc w:val="left"/>
      <w:pPr>
        <w:ind w:left="1115" w:hanging="366"/>
      </w:pPr>
      <w:rPr>
        <w:rFonts w:hint="default"/>
        <w:lang w:val="en-US" w:eastAsia="en-US" w:bidi="ar-SA"/>
      </w:rPr>
    </w:lvl>
    <w:lvl w:ilvl="2" w:tplc="10EEF992">
      <w:numFmt w:val="bullet"/>
      <w:lvlText w:val="•"/>
      <w:lvlJc w:val="left"/>
      <w:pPr>
        <w:ind w:left="1751" w:hanging="366"/>
      </w:pPr>
      <w:rPr>
        <w:rFonts w:hint="default"/>
        <w:lang w:val="en-US" w:eastAsia="en-US" w:bidi="ar-SA"/>
      </w:rPr>
    </w:lvl>
    <w:lvl w:ilvl="3" w:tplc="1BD4D9C8">
      <w:numFmt w:val="bullet"/>
      <w:lvlText w:val="•"/>
      <w:lvlJc w:val="left"/>
      <w:pPr>
        <w:ind w:left="2387" w:hanging="366"/>
      </w:pPr>
      <w:rPr>
        <w:rFonts w:hint="default"/>
        <w:lang w:val="en-US" w:eastAsia="en-US" w:bidi="ar-SA"/>
      </w:rPr>
    </w:lvl>
    <w:lvl w:ilvl="4" w:tplc="80C46FD6">
      <w:numFmt w:val="bullet"/>
      <w:lvlText w:val="•"/>
      <w:lvlJc w:val="left"/>
      <w:pPr>
        <w:ind w:left="3023" w:hanging="366"/>
      </w:pPr>
      <w:rPr>
        <w:rFonts w:hint="default"/>
        <w:lang w:val="en-US" w:eastAsia="en-US" w:bidi="ar-SA"/>
      </w:rPr>
    </w:lvl>
    <w:lvl w:ilvl="5" w:tplc="C518C5BE">
      <w:numFmt w:val="bullet"/>
      <w:lvlText w:val="•"/>
      <w:lvlJc w:val="left"/>
      <w:pPr>
        <w:ind w:left="3659" w:hanging="366"/>
      </w:pPr>
      <w:rPr>
        <w:rFonts w:hint="default"/>
        <w:lang w:val="en-US" w:eastAsia="en-US" w:bidi="ar-SA"/>
      </w:rPr>
    </w:lvl>
    <w:lvl w:ilvl="6" w:tplc="A0F69AFE">
      <w:numFmt w:val="bullet"/>
      <w:lvlText w:val="•"/>
      <w:lvlJc w:val="left"/>
      <w:pPr>
        <w:ind w:left="4294" w:hanging="366"/>
      </w:pPr>
      <w:rPr>
        <w:rFonts w:hint="default"/>
        <w:lang w:val="en-US" w:eastAsia="en-US" w:bidi="ar-SA"/>
      </w:rPr>
    </w:lvl>
    <w:lvl w:ilvl="7" w:tplc="A762D9B6">
      <w:numFmt w:val="bullet"/>
      <w:lvlText w:val="•"/>
      <w:lvlJc w:val="left"/>
      <w:pPr>
        <w:ind w:left="4930" w:hanging="366"/>
      </w:pPr>
      <w:rPr>
        <w:rFonts w:hint="default"/>
        <w:lang w:val="en-US" w:eastAsia="en-US" w:bidi="ar-SA"/>
      </w:rPr>
    </w:lvl>
    <w:lvl w:ilvl="8" w:tplc="98686A4E">
      <w:numFmt w:val="bullet"/>
      <w:lvlText w:val="•"/>
      <w:lvlJc w:val="left"/>
      <w:pPr>
        <w:ind w:left="5566" w:hanging="366"/>
      </w:pPr>
      <w:rPr>
        <w:rFonts w:hint="default"/>
        <w:lang w:val="en-US" w:eastAsia="en-US" w:bidi="ar-SA"/>
      </w:rPr>
    </w:lvl>
  </w:abstractNum>
  <w:abstractNum w:abstractNumId="24" w15:restartNumberingAfterBreak="0">
    <w:nsid w:val="656B0457"/>
    <w:multiLevelType w:val="hybridMultilevel"/>
    <w:tmpl w:val="37C6289E"/>
    <w:lvl w:ilvl="0" w:tplc="B950B38C">
      <w:numFmt w:val="bullet"/>
      <w:lvlText w:val="•"/>
      <w:lvlJc w:val="left"/>
      <w:pPr>
        <w:ind w:left="485" w:hanging="366"/>
      </w:pPr>
      <w:rPr>
        <w:rFonts w:ascii="Arial" w:eastAsia="Arial" w:hAnsi="Arial" w:cs="Arial" w:hint="default"/>
        <w:b w:val="0"/>
        <w:bCs w:val="0"/>
        <w:i w:val="0"/>
        <w:iCs w:val="0"/>
        <w:color w:val="030303"/>
        <w:spacing w:val="0"/>
        <w:w w:val="103"/>
        <w:sz w:val="20"/>
        <w:szCs w:val="20"/>
        <w:lang w:val="en-US" w:eastAsia="en-US" w:bidi="ar-SA"/>
      </w:rPr>
    </w:lvl>
    <w:lvl w:ilvl="1" w:tplc="9822E22A">
      <w:numFmt w:val="bullet"/>
      <w:lvlText w:val="•"/>
      <w:lvlJc w:val="left"/>
      <w:pPr>
        <w:ind w:left="1115" w:hanging="366"/>
      </w:pPr>
      <w:rPr>
        <w:rFonts w:hint="default"/>
        <w:lang w:val="en-US" w:eastAsia="en-US" w:bidi="ar-SA"/>
      </w:rPr>
    </w:lvl>
    <w:lvl w:ilvl="2" w:tplc="12127AF4">
      <w:numFmt w:val="bullet"/>
      <w:lvlText w:val="•"/>
      <w:lvlJc w:val="left"/>
      <w:pPr>
        <w:ind w:left="1751" w:hanging="366"/>
      </w:pPr>
      <w:rPr>
        <w:rFonts w:hint="default"/>
        <w:lang w:val="en-US" w:eastAsia="en-US" w:bidi="ar-SA"/>
      </w:rPr>
    </w:lvl>
    <w:lvl w:ilvl="3" w:tplc="4CB2DD82">
      <w:numFmt w:val="bullet"/>
      <w:lvlText w:val="•"/>
      <w:lvlJc w:val="left"/>
      <w:pPr>
        <w:ind w:left="2387" w:hanging="366"/>
      </w:pPr>
      <w:rPr>
        <w:rFonts w:hint="default"/>
        <w:lang w:val="en-US" w:eastAsia="en-US" w:bidi="ar-SA"/>
      </w:rPr>
    </w:lvl>
    <w:lvl w:ilvl="4" w:tplc="6C741950">
      <w:numFmt w:val="bullet"/>
      <w:lvlText w:val="•"/>
      <w:lvlJc w:val="left"/>
      <w:pPr>
        <w:ind w:left="3023" w:hanging="366"/>
      </w:pPr>
      <w:rPr>
        <w:rFonts w:hint="default"/>
        <w:lang w:val="en-US" w:eastAsia="en-US" w:bidi="ar-SA"/>
      </w:rPr>
    </w:lvl>
    <w:lvl w:ilvl="5" w:tplc="62A2631C">
      <w:numFmt w:val="bullet"/>
      <w:lvlText w:val="•"/>
      <w:lvlJc w:val="left"/>
      <w:pPr>
        <w:ind w:left="3659" w:hanging="366"/>
      </w:pPr>
      <w:rPr>
        <w:rFonts w:hint="default"/>
        <w:lang w:val="en-US" w:eastAsia="en-US" w:bidi="ar-SA"/>
      </w:rPr>
    </w:lvl>
    <w:lvl w:ilvl="6" w:tplc="C706DC62">
      <w:numFmt w:val="bullet"/>
      <w:lvlText w:val="•"/>
      <w:lvlJc w:val="left"/>
      <w:pPr>
        <w:ind w:left="4294" w:hanging="366"/>
      </w:pPr>
      <w:rPr>
        <w:rFonts w:hint="default"/>
        <w:lang w:val="en-US" w:eastAsia="en-US" w:bidi="ar-SA"/>
      </w:rPr>
    </w:lvl>
    <w:lvl w:ilvl="7" w:tplc="4F305B74">
      <w:numFmt w:val="bullet"/>
      <w:lvlText w:val="•"/>
      <w:lvlJc w:val="left"/>
      <w:pPr>
        <w:ind w:left="4930" w:hanging="366"/>
      </w:pPr>
      <w:rPr>
        <w:rFonts w:hint="default"/>
        <w:lang w:val="en-US" w:eastAsia="en-US" w:bidi="ar-SA"/>
      </w:rPr>
    </w:lvl>
    <w:lvl w:ilvl="8" w:tplc="E7C8828A">
      <w:numFmt w:val="bullet"/>
      <w:lvlText w:val="•"/>
      <w:lvlJc w:val="left"/>
      <w:pPr>
        <w:ind w:left="5566" w:hanging="366"/>
      </w:pPr>
      <w:rPr>
        <w:rFonts w:hint="default"/>
        <w:lang w:val="en-US" w:eastAsia="en-US" w:bidi="ar-SA"/>
      </w:rPr>
    </w:lvl>
  </w:abstractNum>
  <w:abstractNum w:abstractNumId="25" w15:restartNumberingAfterBreak="0">
    <w:nsid w:val="68AB37F1"/>
    <w:multiLevelType w:val="hybridMultilevel"/>
    <w:tmpl w:val="9042C78E"/>
    <w:lvl w:ilvl="0" w:tplc="17ACA84A">
      <w:numFmt w:val="bullet"/>
      <w:lvlText w:val="•"/>
      <w:lvlJc w:val="left"/>
      <w:pPr>
        <w:ind w:left="840" w:hanging="367"/>
      </w:pPr>
      <w:rPr>
        <w:rFonts w:ascii="Arial" w:eastAsia="Arial" w:hAnsi="Arial" w:cs="Arial" w:hint="default"/>
        <w:b w:val="0"/>
        <w:bCs w:val="0"/>
        <w:i w:val="0"/>
        <w:iCs w:val="0"/>
        <w:color w:val="030303"/>
        <w:spacing w:val="0"/>
        <w:w w:val="103"/>
        <w:sz w:val="20"/>
        <w:szCs w:val="20"/>
        <w:lang w:val="en-US" w:eastAsia="en-US" w:bidi="ar-SA"/>
      </w:rPr>
    </w:lvl>
    <w:lvl w:ilvl="1" w:tplc="BD4A54B6">
      <w:numFmt w:val="bullet"/>
      <w:lvlText w:val="•"/>
      <w:lvlJc w:val="left"/>
      <w:pPr>
        <w:ind w:left="2002" w:hanging="367"/>
      </w:pPr>
      <w:rPr>
        <w:rFonts w:hint="default"/>
        <w:lang w:val="en-US" w:eastAsia="en-US" w:bidi="ar-SA"/>
      </w:rPr>
    </w:lvl>
    <w:lvl w:ilvl="2" w:tplc="40EC0A9E">
      <w:numFmt w:val="bullet"/>
      <w:lvlText w:val="•"/>
      <w:lvlJc w:val="left"/>
      <w:pPr>
        <w:ind w:left="3164" w:hanging="367"/>
      </w:pPr>
      <w:rPr>
        <w:rFonts w:hint="default"/>
        <w:lang w:val="en-US" w:eastAsia="en-US" w:bidi="ar-SA"/>
      </w:rPr>
    </w:lvl>
    <w:lvl w:ilvl="3" w:tplc="B0A2B6DA">
      <w:numFmt w:val="bullet"/>
      <w:lvlText w:val="•"/>
      <w:lvlJc w:val="left"/>
      <w:pPr>
        <w:ind w:left="4326" w:hanging="367"/>
      </w:pPr>
      <w:rPr>
        <w:rFonts w:hint="default"/>
        <w:lang w:val="en-US" w:eastAsia="en-US" w:bidi="ar-SA"/>
      </w:rPr>
    </w:lvl>
    <w:lvl w:ilvl="4" w:tplc="674411CE">
      <w:numFmt w:val="bullet"/>
      <w:lvlText w:val="•"/>
      <w:lvlJc w:val="left"/>
      <w:pPr>
        <w:ind w:left="5488" w:hanging="367"/>
      </w:pPr>
      <w:rPr>
        <w:rFonts w:hint="default"/>
        <w:lang w:val="en-US" w:eastAsia="en-US" w:bidi="ar-SA"/>
      </w:rPr>
    </w:lvl>
    <w:lvl w:ilvl="5" w:tplc="8ED62CCE">
      <w:numFmt w:val="bullet"/>
      <w:lvlText w:val="•"/>
      <w:lvlJc w:val="left"/>
      <w:pPr>
        <w:ind w:left="6650" w:hanging="367"/>
      </w:pPr>
      <w:rPr>
        <w:rFonts w:hint="default"/>
        <w:lang w:val="en-US" w:eastAsia="en-US" w:bidi="ar-SA"/>
      </w:rPr>
    </w:lvl>
    <w:lvl w:ilvl="6" w:tplc="5CDCC1EE">
      <w:numFmt w:val="bullet"/>
      <w:lvlText w:val="•"/>
      <w:lvlJc w:val="left"/>
      <w:pPr>
        <w:ind w:left="7812" w:hanging="367"/>
      </w:pPr>
      <w:rPr>
        <w:rFonts w:hint="default"/>
        <w:lang w:val="en-US" w:eastAsia="en-US" w:bidi="ar-SA"/>
      </w:rPr>
    </w:lvl>
    <w:lvl w:ilvl="7" w:tplc="667ACF0E">
      <w:numFmt w:val="bullet"/>
      <w:lvlText w:val="•"/>
      <w:lvlJc w:val="left"/>
      <w:pPr>
        <w:ind w:left="8974" w:hanging="367"/>
      </w:pPr>
      <w:rPr>
        <w:rFonts w:hint="default"/>
        <w:lang w:val="en-US" w:eastAsia="en-US" w:bidi="ar-SA"/>
      </w:rPr>
    </w:lvl>
    <w:lvl w:ilvl="8" w:tplc="E9945758">
      <w:numFmt w:val="bullet"/>
      <w:lvlText w:val="•"/>
      <w:lvlJc w:val="left"/>
      <w:pPr>
        <w:ind w:left="10136" w:hanging="367"/>
      </w:pPr>
      <w:rPr>
        <w:rFonts w:hint="default"/>
        <w:lang w:val="en-US" w:eastAsia="en-US" w:bidi="ar-SA"/>
      </w:rPr>
    </w:lvl>
  </w:abstractNum>
  <w:abstractNum w:abstractNumId="26" w15:restartNumberingAfterBreak="0">
    <w:nsid w:val="6A742782"/>
    <w:multiLevelType w:val="multilevel"/>
    <w:tmpl w:val="A4C2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0771C8"/>
    <w:multiLevelType w:val="hybridMultilevel"/>
    <w:tmpl w:val="B970A17E"/>
    <w:lvl w:ilvl="0" w:tplc="0284027C">
      <w:numFmt w:val="bullet"/>
      <w:lvlText w:val="•"/>
      <w:lvlJc w:val="left"/>
      <w:pPr>
        <w:ind w:left="845" w:hanging="366"/>
      </w:pPr>
      <w:rPr>
        <w:rFonts w:ascii="Arial" w:eastAsia="Arial" w:hAnsi="Arial" w:cs="Arial" w:hint="default"/>
        <w:b w:val="0"/>
        <w:bCs w:val="0"/>
        <w:i w:val="0"/>
        <w:iCs w:val="0"/>
        <w:color w:val="030303"/>
        <w:spacing w:val="0"/>
        <w:w w:val="91"/>
        <w:sz w:val="20"/>
        <w:szCs w:val="20"/>
        <w:lang w:val="en-US" w:eastAsia="en-US" w:bidi="ar-SA"/>
      </w:rPr>
    </w:lvl>
    <w:lvl w:ilvl="1" w:tplc="9420FCD8">
      <w:numFmt w:val="bullet"/>
      <w:lvlText w:val="•"/>
      <w:lvlJc w:val="left"/>
      <w:pPr>
        <w:ind w:left="2002" w:hanging="366"/>
      </w:pPr>
      <w:rPr>
        <w:rFonts w:hint="default"/>
        <w:lang w:val="en-US" w:eastAsia="en-US" w:bidi="ar-SA"/>
      </w:rPr>
    </w:lvl>
    <w:lvl w:ilvl="2" w:tplc="850CC108">
      <w:numFmt w:val="bullet"/>
      <w:lvlText w:val="•"/>
      <w:lvlJc w:val="left"/>
      <w:pPr>
        <w:ind w:left="3165" w:hanging="366"/>
      </w:pPr>
      <w:rPr>
        <w:rFonts w:hint="default"/>
        <w:lang w:val="en-US" w:eastAsia="en-US" w:bidi="ar-SA"/>
      </w:rPr>
    </w:lvl>
    <w:lvl w:ilvl="3" w:tplc="EF4AB284">
      <w:numFmt w:val="bullet"/>
      <w:lvlText w:val="•"/>
      <w:lvlJc w:val="left"/>
      <w:pPr>
        <w:ind w:left="4327" w:hanging="366"/>
      </w:pPr>
      <w:rPr>
        <w:rFonts w:hint="default"/>
        <w:lang w:val="en-US" w:eastAsia="en-US" w:bidi="ar-SA"/>
      </w:rPr>
    </w:lvl>
    <w:lvl w:ilvl="4" w:tplc="027A5046">
      <w:numFmt w:val="bullet"/>
      <w:lvlText w:val="•"/>
      <w:lvlJc w:val="left"/>
      <w:pPr>
        <w:ind w:left="5490" w:hanging="366"/>
      </w:pPr>
      <w:rPr>
        <w:rFonts w:hint="default"/>
        <w:lang w:val="en-US" w:eastAsia="en-US" w:bidi="ar-SA"/>
      </w:rPr>
    </w:lvl>
    <w:lvl w:ilvl="5" w:tplc="E2B6E882">
      <w:numFmt w:val="bullet"/>
      <w:lvlText w:val="•"/>
      <w:lvlJc w:val="left"/>
      <w:pPr>
        <w:ind w:left="6652" w:hanging="366"/>
      </w:pPr>
      <w:rPr>
        <w:rFonts w:hint="default"/>
        <w:lang w:val="en-US" w:eastAsia="en-US" w:bidi="ar-SA"/>
      </w:rPr>
    </w:lvl>
    <w:lvl w:ilvl="6" w:tplc="4E6E2CB0">
      <w:numFmt w:val="bullet"/>
      <w:lvlText w:val="•"/>
      <w:lvlJc w:val="left"/>
      <w:pPr>
        <w:ind w:left="7815" w:hanging="366"/>
      </w:pPr>
      <w:rPr>
        <w:rFonts w:hint="default"/>
        <w:lang w:val="en-US" w:eastAsia="en-US" w:bidi="ar-SA"/>
      </w:rPr>
    </w:lvl>
    <w:lvl w:ilvl="7" w:tplc="BA1AE6BC">
      <w:numFmt w:val="bullet"/>
      <w:lvlText w:val="•"/>
      <w:lvlJc w:val="left"/>
      <w:pPr>
        <w:ind w:left="8977" w:hanging="366"/>
      </w:pPr>
      <w:rPr>
        <w:rFonts w:hint="default"/>
        <w:lang w:val="en-US" w:eastAsia="en-US" w:bidi="ar-SA"/>
      </w:rPr>
    </w:lvl>
    <w:lvl w:ilvl="8" w:tplc="671ACC1C">
      <w:numFmt w:val="bullet"/>
      <w:lvlText w:val="•"/>
      <w:lvlJc w:val="left"/>
      <w:pPr>
        <w:ind w:left="10140" w:hanging="366"/>
      </w:pPr>
      <w:rPr>
        <w:rFonts w:hint="default"/>
        <w:lang w:val="en-US" w:eastAsia="en-US" w:bidi="ar-SA"/>
      </w:rPr>
    </w:lvl>
  </w:abstractNum>
  <w:abstractNum w:abstractNumId="28" w15:restartNumberingAfterBreak="0">
    <w:nsid w:val="71B2060E"/>
    <w:multiLevelType w:val="hybridMultilevel"/>
    <w:tmpl w:val="CF209A26"/>
    <w:lvl w:ilvl="0" w:tplc="472238DE">
      <w:numFmt w:val="bullet"/>
      <w:lvlText w:val="•"/>
      <w:lvlJc w:val="left"/>
      <w:pPr>
        <w:ind w:left="477" w:hanging="366"/>
      </w:pPr>
      <w:rPr>
        <w:rFonts w:ascii="Arial" w:eastAsia="Arial" w:hAnsi="Arial" w:cs="Arial" w:hint="default"/>
        <w:b w:val="0"/>
        <w:bCs w:val="0"/>
        <w:i w:val="0"/>
        <w:iCs w:val="0"/>
        <w:color w:val="030303"/>
        <w:spacing w:val="0"/>
        <w:w w:val="103"/>
        <w:sz w:val="20"/>
        <w:szCs w:val="20"/>
        <w:lang w:val="en-US" w:eastAsia="en-US" w:bidi="ar-SA"/>
      </w:rPr>
    </w:lvl>
    <w:lvl w:ilvl="1" w:tplc="20AA76D2">
      <w:numFmt w:val="bullet"/>
      <w:lvlText w:val="•"/>
      <w:lvlJc w:val="left"/>
      <w:pPr>
        <w:ind w:left="1115" w:hanging="366"/>
      </w:pPr>
      <w:rPr>
        <w:rFonts w:hint="default"/>
        <w:lang w:val="en-US" w:eastAsia="en-US" w:bidi="ar-SA"/>
      </w:rPr>
    </w:lvl>
    <w:lvl w:ilvl="2" w:tplc="F6A48C1A">
      <w:numFmt w:val="bullet"/>
      <w:lvlText w:val="•"/>
      <w:lvlJc w:val="left"/>
      <w:pPr>
        <w:ind w:left="1750" w:hanging="366"/>
      </w:pPr>
      <w:rPr>
        <w:rFonts w:hint="default"/>
        <w:lang w:val="en-US" w:eastAsia="en-US" w:bidi="ar-SA"/>
      </w:rPr>
    </w:lvl>
    <w:lvl w:ilvl="3" w:tplc="23143E0C">
      <w:numFmt w:val="bullet"/>
      <w:lvlText w:val="•"/>
      <w:lvlJc w:val="left"/>
      <w:pPr>
        <w:ind w:left="2385" w:hanging="366"/>
      </w:pPr>
      <w:rPr>
        <w:rFonts w:hint="default"/>
        <w:lang w:val="en-US" w:eastAsia="en-US" w:bidi="ar-SA"/>
      </w:rPr>
    </w:lvl>
    <w:lvl w:ilvl="4" w:tplc="D76E4DF8">
      <w:numFmt w:val="bullet"/>
      <w:lvlText w:val="•"/>
      <w:lvlJc w:val="left"/>
      <w:pPr>
        <w:ind w:left="3021" w:hanging="366"/>
      </w:pPr>
      <w:rPr>
        <w:rFonts w:hint="default"/>
        <w:lang w:val="en-US" w:eastAsia="en-US" w:bidi="ar-SA"/>
      </w:rPr>
    </w:lvl>
    <w:lvl w:ilvl="5" w:tplc="8766FF32">
      <w:numFmt w:val="bullet"/>
      <w:lvlText w:val="•"/>
      <w:lvlJc w:val="left"/>
      <w:pPr>
        <w:ind w:left="3656" w:hanging="366"/>
      </w:pPr>
      <w:rPr>
        <w:rFonts w:hint="default"/>
        <w:lang w:val="en-US" w:eastAsia="en-US" w:bidi="ar-SA"/>
      </w:rPr>
    </w:lvl>
    <w:lvl w:ilvl="6" w:tplc="C602EC64">
      <w:numFmt w:val="bullet"/>
      <w:lvlText w:val="•"/>
      <w:lvlJc w:val="left"/>
      <w:pPr>
        <w:ind w:left="4291" w:hanging="366"/>
      </w:pPr>
      <w:rPr>
        <w:rFonts w:hint="default"/>
        <w:lang w:val="en-US" w:eastAsia="en-US" w:bidi="ar-SA"/>
      </w:rPr>
    </w:lvl>
    <w:lvl w:ilvl="7" w:tplc="692AE0A6">
      <w:numFmt w:val="bullet"/>
      <w:lvlText w:val="•"/>
      <w:lvlJc w:val="left"/>
      <w:pPr>
        <w:ind w:left="4927" w:hanging="366"/>
      </w:pPr>
      <w:rPr>
        <w:rFonts w:hint="default"/>
        <w:lang w:val="en-US" w:eastAsia="en-US" w:bidi="ar-SA"/>
      </w:rPr>
    </w:lvl>
    <w:lvl w:ilvl="8" w:tplc="FFBA4854">
      <w:numFmt w:val="bullet"/>
      <w:lvlText w:val="•"/>
      <w:lvlJc w:val="left"/>
      <w:pPr>
        <w:ind w:left="5562" w:hanging="366"/>
      </w:pPr>
      <w:rPr>
        <w:rFonts w:hint="default"/>
        <w:lang w:val="en-US" w:eastAsia="en-US" w:bidi="ar-SA"/>
      </w:rPr>
    </w:lvl>
  </w:abstractNum>
  <w:abstractNum w:abstractNumId="29" w15:restartNumberingAfterBreak="0">
    <w:nsid w:val="71BD1E6E"/>
    <w:multiLevelType w:val="hybridMultilevel"/>
    <w:tmpl w:val="1F6A7062"/>
    <w:lvl w:ilvl="0" w:tplc="E4DC77D2">
      <w:numFmt w:val="bullet"/>
      <w:lvlText w:val="o"/>
      <w:lvlJc w:val="left"/>
      <w:pPr>
        <w:ind w:left="1564" w:hanging="361"/>
      </w:pPr>
      <w:rPr>
        <w:rFonts w:ascii="Arial" w:eastAsia="Arial" w:hAnsi="Arial" w:cs="Arial" w:hint="default"/>
        <w:spacing w:val="0"/>
        <w:w w:val="107"/>
        <w:lang w:val="en-US" w:eastAsia="en-US" w:bidi="ar-SA"/>
      </w:rPr>
    </w:lvl>
    <w:lvl w:ilvl="1" w:tplc="56F8C1E6">
      <w:numFmt w:val="bullet"/>
      <w:lvlText w:val="•"/>
      <w:lvlJc w:val="left"/>
      <w:pPr>
        <w:ind w:left="2175" w:hanging="361"/>
      </w:pPr>
      <w:rPr>
        <w:rFonts w:hint="default"/>
        <w:lang w:val="en-US" w:eastAsia="en-US" w:bidi="ar-SA"/>
      </w:rPr>
    </w:lvl>
    <w:lvl w:ilvl="2" w:tplc="175211B6">
      <w:numFmt w:val="bullet"/>
      <w:lvlText w:val="•"/>
      <w:lvlJc w:val="left"/>
      <w:pPr>
        <w:ind w:left="2791" w:hanging="361"/>
      </w:pPr>
      <w:rPr>
        <w:rFonts w:hint="default"/>
        <w:lang w:val="en-US" w:eastAsia="en-US" w:bidi="ar-SA"/>
      </w:rPr>
    </w:lvl>
    <w:lvl w:ilvl="3" w:tplc="F124798E">
      <w:numFmt w:val="bullet"/>
      <w:lvlText w:val="•"/>
      <w:lvlJc w:val="left"/>
      <w:pPr>
        <w:ind w:left="3406" w:hanging="361"/>
      </w:pPr>
      <w:rPr>
        <w:rFonts w:hint="default"/>
        <w:lang w:val="en-US" w:eastAsia="en-US" w:bidi="ar-SA"/>
      </w:rPr>
    </w:lvl>
    <w:lvl w:ilvl="4" w:tplc="ADB4773C">
      <w:numFmt w:val="bullet"/>
      <w:lvlText w:val="•"/>
      <w:lvlJc w:val="left"/>
      <w:pPr>
        <w:ind w:left="4022" w:hanging="361"/>
      </w:pPr>
      <w:rPr>
        <w:rFonts w:hint="default"/>
        <w:lang w:val="en-US" w:eastAsia="en-US" w:bidi="ar-SA"/>
      </w:rPr>
    </w:lvl>
    <w:lvl w:ilvl="5" w:tplc="B8008996">
      <w:numFmt w:val="bullet"/>
      <w:lvlText w:val="•"/>
      <w:lvlJc w:val="left"/>
      <w:pPr>
        <w:ind w:left="4637" w:hanging="361"/>
      </w:pPr>
      <w:rPr>
        <w:rFonts w:hint="default"/>
        <w:lang w:val="en-US" w:eastAsia="en-US" w:bidi="ar-SA"/>
      </w:rPr>
    </w:lvl>
    <w:lvl w:ilvl="6" w:tplc="E494A3F8">
      <w:numFmt w:val="bullet"/>
      <w:lvlText w:val="•"/>
      <w:lvlJc w:val="left"/>
      <w:pPr>
        <w:ind w:left="5253" w:hanging="361"/>
      </w:pPr>
      <w:rPr>
        <w:rFonts w:hint="default"/>
        <w:lang w:val="en-US" w:eastAsia="en-US" w:bidi="ar-SA"/>
      </w:rPr>
    </w:lvl>
    <w:lvl w:ilvl="7" w:tplc="F29A8748">
      <w:numFmt w:val="bullet"/>
      <w:lvlText w:val="•"/>
      <w:lvlJc w:val="left"/>
      <w:pPr>
        <w:ind w:left="5868" w:hanging="361"/>
      </w:pPr>
      <w:rPr>
        <w:rFonts w:hint="default"/>
        <w:lang w:val="en-US" w:eastAsia="en-US" w:bidi="ar-SA"/>
      </w:rPr>
    </w:lvl>
    <w:lvl w:ilvl="8" w:tplc="38EC0EE6">
      <w:numFmt w:val="bullet"/>
      <w:lvlText w:val="•"/>
      <w:lvlJc w:val="left"/>
      <w:pPr>
        <w:ind w:left="6484" w:hanging="361"/>
      </w:pPr>
      <w:rPr>
        <w:rFonts w:hint="default"/>
        <w:lang w:val="en-US" w:eastAsia="en-US" w:bidi="ar-SA"/>
      </w:rPr>
    </w:lvl>
  </w:abstractNum>
  <w:abstractNum w:abstractNumId="30" w15:restartNumberingAfterBreak="0">
    <w:nsid w:val="745B26F7"/>
    <w:multiLevelType w:val="hybridMultilevel"/>
    <w:tmpl w:val="34E6BCF2"/>
    <w:lvl w:ilvl="0" w:tplc="14DCA992">
      <w:numFmt w:val="bullet"/>
      <w:lvlText w:val="•"/>
      <w:lvlJc w:val="left"/>
      <w:pPr>
        <w:ind w:left="839" w:hanging="366"/>
      </w:pPr>
      <w:rPr>
        <w:rFonts w:ascii="Arial" w:eastAsia="Arial" w:hAnsi="Arial" w:cs="Arial" w:hint="default"/>
        <w:b w:val="0"/>
        <w:bCs w:val="0"/>
        <w:i w:val="0"/>
        <w:iCs w:val="0"/>
        <w:color w:val="030303"/>
        <w:spacing w:val="0"/>
        <w:w w:val="106"/>
        <w:sz w:val="20"/>
        <w:szCs w:val="20"/>
        <w:lang w:val="en-US" w:eastAsia="en-US" w:bidi="ar-SA"/>
      </w:rPr>
    </w:lvl>
    <w:lvl w:ilvl="1" w:tplc="E51E700E">
      <w:numFmt w:val="bullet"/>
      <w:lvlText w:val="•"/>
      <w:lvlJc w:val="left"/>
      <w:pPr>
        <w:ind w:left="2002" w:hanging="366"/>
      </w:pPr>
      <w:rPr>
        <w:rFonts w:hint="default"/>
        <w:lang w:val="en-US" w:eastAsia="en-US" w:bidi="ar-SA"/>
      </w:rPr>
    </w:lvl>
    <w:lvl w:ilvl="2" w:tplc="3D30A60C">
      <w:numFmt w:val="bullet"/>
      <w:lvlText w:val="•"/>
      <w:lvlJc w:val="left"/>
      <w:pPr>
        <w:ind w:left="3164" w:hanging="366"/>
      </w:pPr>
      <w:rPr>
        <w:rFonts w:hint="default"/>
        <w:lang w:val="en-US" w:eastAsia="en-US" w:bidi="ar-SA"/>
      </w:rPr>
    </w:lvl>
    <w:lvl w:ilvl="3" w:tplc="CD82B152">
      <w:numFmt w:val="bullet"/>
      <w:lvlText w:val="•"/>
      <w:lvlJc w:val="left"/>
      <w:pPr>
        <w:ind w:left="4326" w:hanging="366"/>
      </w:pPr>
      <w:rPr>
        <w:rFonts w:hint="default"/>
        <w:lang w:val="en-US" w:eastAsia="en-US" w:bidi="ar-SA"/>
      </w:rPr>
    </w:lvl>
    <w:lvl w:ilvl="4" w:tplc="1D105B7A">
      <w:numFmt w:val="bullet"/>
      <w:lvlText w:val="•"/>
      <w:lvlJc w:val="left"/>
      <w:pPr>
        <w:ind w:left="5488" w:hanging="366"/>
      </w:pPr>
      <w:rPr>
        <w:rFonts w:hint="default"/>
        <w:lang w:val="en-US" w:eastAsia="en-US" w:bidi="ar-SA"/>
      </w:rPr>
    </w:lvl>
    <w:lvl w:ilvl="5" w:tplc="C4C420E0">
      <w:numFmt w:val="bullet"/>
      <w:lvlText w:val="•"/>
      <w:lvlJc w:val="left"/>
      <w:pPr>
        <w:ind w:left="6650" w:hanging="366"/>
      </w:pPr>
      <w:rPr>
        <w:rFonts w:hint="default"/>
        <w:lang w:val="en-US" w:eastAsia="en-US" w:bidi="ar-SA"/>
      </w:rPr>
    </w:lvl>
    <w:lvl w:ilvl="6" w:tplc="AFBE9CB2">
      <w:numFmt w:val="bullet"/>
      <w:lvlText w:val="•"/>
      <w:lvlJc w:val="left"/>
      <w:pPr>
        <w:ind w:left="7812" w:hanging="366"/>
      </w:pPr>
      <w:rPr>
        <w:rFonts w:hint="default"/>
        <w:lang w:val="en-US" w:eastAsia="en-US" w:bidi="ar-SA"/>
      </w:rPr>
    </w:lvl>
    <w:lvl w:ilvl="7" w:tplc="E494C54E">
      <w:numFmt w:val="bullet"/>
      <w:lvlText w:val="•"/>
      <w:lvlJc w:val="left"/>
      <w:pPr>
        <w:ind w:left="8974" w:hanging="366"/>
      </w:pPr>
      <w:rPr>
        <w:rFonts w:hint="default"/>
        <w:lang w:val="en-US" w:eastAsia="en-US" w:bidi="ar-SA"/>
      </w:rPr>
    </w:lvl>
    <w:lvl w:ilvl="8" w:tplc="B888C438">
      <w:numFmt w:val="bullet"/>
      <w:lvlText w:val="•"/>
      <w:lvlJc w:val="left"/>
      <w:pPr>
        <w:ind w:left="10136" w:hanging="366"/>
      </w:pPr>
      <w:rPr>
        <w:rFonts w:hint="default"/>
        <w:lang w:val="en-US" w:eastAsia="en-US" w:bidi="ar-SA"/>
      </w:rPr>
    </w:lvl>
  </w:abstractNum>
  <w:abstractNum w:abstractNumId="31" w15:restartNumberingAfterBreak="0">
    <w:nsid w:val="755E6DFD"/>
    <w:multiLevelType w:val="hybridMultilevel"/>
    <w:tmpl w:val="A96E7266"/>
    <w:lvl w:ilvl="0" w:tplc="4B825338">
      <w:numFmt w:val="bullet"/>
      <w:lvlText w:val="•"/>
      <w:lvlJc w:val="left"/>
      <w:pPr>
        <w:ind w:left="490" w:hanging="363"/>
      </w:pPr>
      <w:rPr>
        <w:rFonts w:ascii="Arial" w:eastAsia="Arial" w:hAnsi="Arial" w:cs="Arial" w:hint="default"/>
        <w:b w:val="0"/>
        <w:bCs w:val="0"/>
        <w:i w:val="0"/>
        <w:iCs w:val="0"/>
        <w:color w:val="030303"/>
        <w:spacing w:val="0"/>
        <w:w w:val="98"/>
        <w:sz w:val="20"/>
        <w:szCs w:val="20"/>
        <w:lang w:val="en-US" w:eastAsia="en-US" w:bidi="ar-SA"/>
      </w:rPr>
    </w:lvl>
    <w:lvl w:ilvl="1" w:tplc="0AF493BE">
      <w:numFmt w:val="bullet"/>
      <w:lvlText w:val="•"/>
      <w:lvlJc w:val="left"/>
      <w:pPr>
        <w:ind w:left="1134" w:hanging="363"/>
      </w:pPr>
      <w:rPr>
        <w:rFonts w:hint="default"/>
        <w:lang w:val="en-US" w:eastAsia="en-US" w:bidi="ar-SA"/>
      </w:rPr>
    </w:lvl>
    <w:lvl w:ilvl="2" w:tplc="46800430">
      <w:numFmt w:val="bullet"/>
      <w:lvlText w:val="•"/>
      <w:lvlJc w:val="left"/>
      <w:pPr>
        <w:ind w:left="1768" w:hanging="363"/>
      </w:pPr>
      <w:rPr>
        <w:rFonts w:hint="default"/>
        <w:lang w:val="en-US" w:eastAsia="en-US" w:bidi="ar-SA"/>
      </w:rPr>
    </w:lvl>
    <w:lvl w:ilvl="3" w:tplc="15CC757C">
      <w:numFmt w:val="bullet"/>
      <w:lvlText w:val="•"/>
      <w:lvlJc w:val="left"/>
      <w:pPr>
        <w:ind w:left="2402" w:hanging="363"/>
      </w:pPr>
      <w:rPr>
        <w:rFonts w:hint="default"/>
        <w:lang w:val="en-US" w:eastAsia="en-US" w:bidi="ar-SA"/>
      </w:rPr>
    </w:lvl>
    <w:lvl w:ilvl="4" w:tplc="9626B290">
      <w:numFmt w:val="bullet"/>
      <w:lvlText w:val="•"/>
      <w:lvlJc w:val="left"/>
      <w:pPr>
        <w:ind w:left="3036" w:hanging="363"/>
      </w:pPr>
      <w:rPr>
        <w:rFonts w:hint="default"/>
        <w:lang w:val="en-US" w:eastAsia="en-US" w:bidi="ar-SA"/>
      </w:rPr>
    </w:lvl>
    <w:lvl w:ilvl="5" w:tplc="F3162306">
      <w:numFmt w:val="bullet"/>
      <w:lvlText w:val="•"/>
      <w:lvlJc w:val="left"/>
      <w:pPr>
        <w:ind w:left="3670" w:hanging="363"/>
      </w:pPr>
      <w:rPr>
        <w:rFonts w:hint="default"/>
        <w:lang w:val="en-US" w:eastAsia="en-US" w:bidi="ar-SA"/>
      </w:rPr>
    </w:lvl>
    <w:lvl w:ilvl="6" w:tplc="EA6CF052">
      <w:numFmt w:val="bullet"/>
      <w:lvlText w:val="•"/>
      <w:lvlJc w:val="left"/>
      <w:pPr>
        <w:ind w:left="4304" w:hanging="363"/>
      </w:pPr>
      <w:rPr>
        <w:rFonts w:hint="default"/>
        <w:lang w:val="en-US" w:eastAsia="en-US" w:bidi="ar-SA"/>
      </w:rPr>
    </w:lvl>
    <w:lvl w:ilvl="7" w:tplc="2D2E8C36">
      <w:numFmt w:val="bullet"/>
      <w:lvlText w:val="•"/>
      <w:lvlJc w:val="left"/>
      <w:pPr>
        <w:ind w:left="4938" w:hanging="363"/>
      </w:pPr>
      <w:rPr>
        <w:rFonts w:hint="default"/>
        <w:lang w:val="en-US" w:eastAsia="en-US" w:bidi="ar-SA"/>
      </w:rPr>
    </w:lvl>
    <w:lvl w:ilvl="8" w:tplc="8BB62B2C">
      <w:numFmt w:val="bullet"/>
      <w:lvlText w:val="•"/>
      <w:lvlJc w:val="left"/>
      <w:pPr>
        <w:ind w:left="5572" w:hanging="363"/>
      </w:pPr>
      <w:rPr>
        <w:rFonts w:hint="default"/>
        <w:lang w:val="en-US" w:eastAsia="en-US" w:bidi="ar-SA"/>
      </w:rPr>
    </w:lvl>
  </w:abstractNum>
  <w:abstractNum w:abstractNumId="32" w15:restartNumberingAfterBreak="0">
    <w:nsid w:val="79230555"/>
    <w:multiLevelType w:val="hybridMultilevel"/>
    <w:tmpl w:val="792E7D26"/>
    <w:lvl w:ilvl="0" w:tplc="AE68418E">
      <w:numFmt w:val="bullet"/>
      <w:lvlText w:val="o"/>
      <w:lvlJc w:val="left"/>
      <w:pPr>
        <w:ind w:left="1564" w:hanging="353"/>
      </w:pPr>
      <w:rPr>
        <w:rFonts w:ascii="Arial" w:eastAsia="Arial" w:hAnsi="Arial" w:cs="Arial" w:hint="default"/>
        <w:spacing w:val="0"/>
        <w:w w:val="96"/>
        <w:lang w:val="en-US" w:eastAsia="en-US" w:bidi="ar-SA"/>
      </w:rPr>
    </w:lvl>
    <w:lvl w:ilvl="1" w:tplc="782A67DA">
      <w:numFmt w:val="bullet"/>
      <w:lvlText w:val="•"/>
      <w:lvlJc w:val="left"/>
      <w:pPr>
        <w:ind w:left="2175" w:hanging="353"/>
      </w:pPr>
      <w:rPr>
        <w:rFonts w:hint="default"/>
        <w:lang w:val="en-US" w:eastAsia="en-US" w:bidi="ar-SA"/>
      </w:rPr>
    </w:lvl>
    <w:lvl w:ilvl="2" w:tplc="8AAC7F38">
      <w:numFmt w:val="bullet"/>
      <w:lvlText w:val="•"/>
      <w:lvlJc w:val="left"/>
      <w:pPr>
        <w:ind w:left="2791" w:hanging="353"/>
      </w:pPr>
      <w:rPr>
        <w:rFonts w:hint="default"/>
        <w:lang w:val="en-US" w:eastAsia="en-US" w:bidi="ar-SA"/>
      </w:rPr>
    </w:lvl>
    <w:lvl w:ilvl="3" w:tplc="246EDFC4">
      <w:numFmt w:val="bullet"/>
      <w:lvlText w:val="•"/>
      <w:lvlJc w:val="left"/>
      <w:pPr>
        <w:ind w:left="3406" w:hanging="353"/>
      </w:pPr>
      <w:rPr>
        <w:rFonts w:hint="default"/>
        <w:lang w:val="en-US" w:eastAsia="en-US" w:bidi="ar-SA"/>
      </w:rPr>
    </w:lvl>
    <w:lvl w:ilvl="4" w:tplc="E2486ABC">
      <w:numFmt w:val="bullet"/>
      <w:lvlText w:val="•"/>
      <w:lvlJc w:val="left"/>
      <w:pPr>
        <w:ind w:left="4022" w:hanging="353"/>
      </w:pPr>
      <w:rPr>
        <w:rFonts w:hint="default"/>
        <w:lang w:val="en-US" w:eastAsia="en-US" w:bidi="ar-SA"/>
      </w:rPr>
    </w:lvl>
    <w:lvl w:ilvl="5" w:tplc="3906F63A">
      <w:numFmt w:val="bullet"/>
      <w:lvlText w:val="•"/>
      <w:lvlJc w:val="left"/>
      <w:pPr>
        <w:ind w:left="4637" w:hanging="353"/>
      </w:pPr>
      <w:rPr>
        <w:rFonts w:hint="default"/>
        <w:lang w:val="en-US" w:eastAsia="en-US" w:bidi="ar-SA"/>
      </w:rPr>
    </w:lvl>
    <w:lvl w:ilvl="6" w:tplc="BC1C0728">
      <w:numFmt w:val="bullet"/>
      <w:lvlText w:val="•"/>
      <w:lvlJc w:val="left"/>
      <w:pPr>
        <w:ind w:left="5253" w:hanging="353"/>
      </w:pPr>
      <w:rPr>
        <w:rFonts w:hint="default"/>
        <w:lang w:val="en-US" w:eastAsia="en-US" w:bidi="ar-SA"/>
      </w:rPr>
    </w:lvl>
    <w:lvl w:ilvl="7" w:tplc="F5043668">
      <w:numFmt w:val="bullet"/>
      <w:lvlText w:val="•"/>
      <w:lvlJc w:val="left"/>
      <w:pPr>
        <w:ind w:left="5868" w:hanging="353"/>
      </w:pPr>
      <w:rPr>
        <w:rFonts w:hint="default"/>
        <w:lang w:val="en-US" w:eastAsia="en-US" w:bidi="ar-SA"/>
      </w:rPr>
    </w:lvl>
    <w:lvl w:ilvl="8" w:tplc="7ACEC192">
      <w:numFmt w:val="bullet"/>
      <w:lvlText w:val="•"/>
      <w:lvlJc w:val="left"/>
      <w:pPr>
        <w:ind w:left="6484" w:hanging="353"/>
      </w:pPr>
      <w:rPr>
        <w:rFonts w:hint="default"/>
        <w:lang w:val="en-US" w:eastAsia="en-US" w:bidi="ar-SA"/>
      </w:rPr>
    </w:lvl>
  </w:abstractNum>
  <w:abstractNum w:abstractNumId="33" w15:restartNumberingAfterBreak="0">
    <w:nsid w:val="7B0B1D27"/>
    <w:multiLevelType w:val="hybridMultilevel"/>
    <w:tmpl w:val="FA203CAE"/>
    <w:lvl w:ilvl="0" w:tplc="0C090001">
      <w:start w:val="1"/>
      <w:numFmt w:val="bullet"/>
      <w:lvlText w:val=""/>
      <w:lvlJc w:val="left"/>
      <w:pPr>
        <w:ind w:left="478" w:hanging="360"/>
      </w:pPr>
      <w:rPr>
        <w:rFonts w:ascii="Symbol" w:hAnsi="Symbol" w:hint="default"/>
      </w:rPr>
    </w:lvl>
    <w:lvl w:ilvl="1" w:tplc="0C090003" w:tentative="1">
      <w:start w:val="1"/>
      <w:numFmt w:val="bullet"/>
      <w:lvlText w:val="o"/>
      <w:lvlJc w:val="left"/>
      <w:pPr>
        <w:ind w:left="1198" w:hanging="360"/>
      </w:pPr>
      <w:rPr>
        <w:rFonts w:ascii="Courier New" w:hAnsi="Courier New" w:cs="Courier New" w:hint="default"/>
      </w:rPr>
    </w:lvl>
    <w:lvl w:ilvl="2" w:tplc="0C090005" w:tentative="1">
      <w:start w:val="1"/>
      <w:numFmt w:val="bullet"/>
      <w:lvlText w:val=""/>
      <w:lvlJc w:val="left"/>
      <w:pPr>
        <w:ind w:left="1918" w:hanging="360"/>
      </w:pPr>
      <w:rPr>
        <w:rFonts w:ascii="Wingdings" w:hAnsi="Wingdings" w:hint="default"/>
      </w:rPr>
    </w:lvl>
    <w:lvl w:ilvl="3" w:tplc="0C090001" w:tentative="1">
      <w:start w:val="1"/>
      <w:numFmt w:val="bullet"/>
      <w:lvlText w:val=""/>
      <w:lvlJc w:val="left"/>
      <w:pPr>
        <w:ind w:left="2638" w:hanging="360"/>
      </w:pPr>
      <w:rPr>
        <w:rFonts w:ascii="Symbol" w:hAnsi="Symbol" w:hint="default"/>
      </w:rPr>
    </w:lvl>
    <w:lvl w:ilvl="4" w:tplc="0C090003" w:tentative="1">
      <w:start w:val="1"/>
      <w:numFmt w:val="bullet"/>
      <w:lvlText w:val="o"/>
      <w:lvlJc w:val="left"/>
      <w:pPr>
        <w:ind w:left="3358" w:hanging="360"/>
      </w:pPr>
      <w:rPr>
        <w:rFonts w:ascii="Courier New" w:hAnsi="Courier New" w:cs="Courier New" w:hint="default"/>
      </w:rPr>
    </w:lvl>
    <w:lvl w:ilvl="5" w:tplc="0C090005" w:tentative="1">
      <w:start w:val="1"/>
      <w:numFmt w:val="bullet"/>
      <w:lvlText w:val=""/>
      <w:lvlJc w:val="left"/>
      <w:pPr>
        <w:ind w:left="4078" w:hanging="360"/>
      </w:pPr>
      <w:rPr>
        <w:rFonts w:ascii="Wingdings" w:hAnsi="Wingdings" w:hint="default"/>
      </w:rPr>
    </w:lvl>
    <w:lvl w:ilvl="6" w:tplc="0C090001" w:tentative="1">
      <w:start w:val="1"/>
      <w:numFmt w:val="bullet"/>
      <w:lvlText w:val=""/>
      <w:lvlJc w:val="left"/>
      <w:pPr>
        <w:ind w:left="4798" w:hanging="360"/>
      </w:pPr>
      <w:rPr>
        <w:rFonts w:ascii="Symbol" w:hAnsi="Symbol" w:hint="default"/>
      </w:rPr>
    </w:lvl>
    <w:lvl w:ilvl="7" w:tplc="0C090003" w:tentative="1">
      <w:start w:val="1"/>
      <w:numFmt w:val="bullet"/>
      <w:lvlText w:val="o"/>
      <w:lvlJc w:val="left"/>
      <w:pPr>
        <w:ind w:left="5518" w:hanging="360"/>
      </w:pPr>
      <w:rPr>
        <w:rFonts w:ascii="Courier New" w:hAnsi="Courier New" w:cs="Courier New" w:hint="default"/>
      </w:rPr>
    </w:lvl>
    <w:lvl w:ilvl="8" w:tplc="0C090005" w:tentative="1">
      <w:start w:val="1"/>
      <w:numFmt w:val="bullet"/>
      <w:lvlText w:val=""/>
      <w:lvlJc w:val="left"/>
      <w:pPr>
        <w:ind w:left="6238" w:hanging="360"/>
      </w:pPr>
      <w:rPr>
        <w:rFonts w:ascii="Wingdings" w:hAnsi="Wingdings" w:hint="default"/>
      </w:rPr>
    </w:lvl>
  </w:abstractNum>
  <w:abstractNum w:abstractNumId="34" w15:restartNumberingAfterBreak="0">
    <w:nsid w:val="7D173E4C"/>
    <w:multiLevelType w:val="hybridMultilevel"/>
    <w:tmpl w:val="3DAEBC86"/>
    <w:lvl w:ilvl="0" w:tplc="0F709B86">
      <w:numFmt w:val="bullet"/>
      <w:lvlText w:val="o"/>
      <w:lvlJc w:val="left"/>
      <w:pPr>
        <w:ind w:left="1195" w:hanging="358"/>
      </w:pPr>
      <w:rPr>
        <w:rFonts w:ascii="Arial" w:eastAsia="Arial" w:hAnsi="Arial" w:cs="Arial" w:hint="default"/>
        <w:spacing w:val="0"/>
        <w:w w:val="107"/>
        <w:lang w:val="en-US" w:eastAsia="en-US" w:bidi="ar-SA"/>
      </w:rPr>
    </w:lvl>
    <w:lvl w:ilvl="1" w:tplc="055CFAC6">
      <w:numFmt w:val="bullet"/>
      <w:lvlText w:val="•"/>
      <w:lvlJc w:val="left"/>
      <w:pPr>
        <w:ind w:left="1849" w:hanging="358"/>
      </w:pPr>
      <w:rPr>
        <w:rFonts w:hint="default"/>
        <w:lang w:val="en-US" w:eastAsia="en-US" w:bidi="ar-SA"/>
      </w:rPr>
    </w:lvl>
    <w:lvl w:ilvl="2" w:tplc="23CC9588">
      <w:numFmt w:val="bullet"/>
      <w:lvlText w:val="•"/>
      <w:lvlJc w:val="left"/>
      <w:pPr>
        <w:ind w:left="2498" w:hanging="358"/>
      </w:pPr>
      <w:rPr>
        <w:rFonts w:hint="default"/>
        <w:lang w:val="en-US" w:eastAsia="en-US" w:bidi="ar-SA"/>
      </w:rPr>
    </w:lvl>
    <w:lvl w:ilvl="3" w:tplc="E76CA7B2">
      <w:numFmt w:val="bullet"/>
      <w:lvlText w:val="•"/>
      <w:lvlJc w:val="left"/>
      <w:pPr>
        <w:ind w:left="3147" w:hanging="358"/>
      </w:pPr>
      <w:rPr>
        <w:rFonts w:hint="default"/>
        <w:lang w:val="en-US" w:eastAsia="en-US" w:bidi="ar-SA"/>
      </w:rPr>
    </w:lvl>
    <w:lvl w:ilvl="4" w:tplc="FAC04732">
      <w:numFmt w:val="bullet"/>
      <w:lvlText w:val="•"/>
      <w:lvlJc w:val="left"/>
      <w:pPr>
        <w:ind w:left="3796" w:hanging="358"/>
      </w:pPr>
      <w:rPr>
        <w:rFonts w:hint="default"/>
        <w:lang w:val="en-US" w:eastAsia="en-US" w:bidi="ar-SA"/>
      </w:rPr>
    </w:lvl>
    <w:lvl w:ilvl="5" w:tplc="DF0AFFAA">
      <w:numFmt w:val="bullet"/>
      <w:lvlText w:val="•"/>
      <w:lvlJc w:val="left"/>
      <w:pPr>
        <w:ind w:left="4445" w:hanging="358"/>
      </w:pPr>
      <w:rPr>
        <w:rFonts w:hint="default"/>
        <w:lang w:val="en-US" w:eastAsia="en-US" w:bidi="ar-SA"/>
      </w:rPr>
    </w:lvl>
    <w:lvl w:ilvl="6" w:tplc="C90A4266">
      <w:numFmt w:val="bullet"/>
      <w:lvlText w:val="•"/>
      <w:lvlJc w:val="left"/>
      <w:pPr>
        <w:ind w:left="5094" w:hanging="358"/>
      </w:pPr>
      <w:rPr>
        <w:rFonts w:hint="default"/>
        <w:lang w:val="en-US" w:eastAsia="en-US" w:bidi="ar-SA"/>
      </w:rPr>
    </w:lvl>
    <w:lvl w:ilvl="7" w:tplc="9A264A10">
      <w:numFmt w:val="bullet"/>
      <w:lvlText w:val="•"/>
      <w:lvlJc w:val="left"/>
      <w:pPr>
        <w:ind w:left="5743" w:hanging="358"/>
      </w:pPr>
      <w:rPr>
        <w:rFonts w:hint="default"/>
        <w:lang w:val="en-US" w:eastAsia="en-US" w:bidi="ar-SA"/>
      </w:rPr>
    </w:lvl>
    <w:lvl w:ilvl="8" w:tplc="97BC81EC">
      <w:numFmt w:val="bullet"/>
      <w:lvlText w:val="•"/>
      <w:lvlJc w:val="left"/>
      <w:pPr>
        <w:ind w:left="6392" w:hanging="358"/>
      </w:pPr>
      <w:rPr>
        <w:rFonts w:hint="default"/>
        <w:lang w:val="en-US" w:eastAsia="en-US" w:bidi="ar-SA"/>
      </w:rPr>
    </w:lvl>
  </w:abstractNum>
  <w:num w:numId="1" w16cid:durableId="513302068">
    <w:abstractNumId w:val="14"/>
  </w:num>
  <w:num w:numId="2" w16cid:durableId="2095935010">
    <w:abstractNumId w:val="30"/>
  </w:num>
  <w:num w:numId="3" w16cid:durableId="205219704">
    <w:abstractNumId w:val="17"/>
  </w:num>
  <w:num w:numId="4" w16cid:durableId="708722526">
    <w:abstractNumId w:val="19"/>
  </w:num>
  <w:num w:numId="5" w16cid:durableId="1563709384">
    <w:abstractNumId w:val="25"/>
  </w:num>
  <w:num w:numId="6" w16cid:durableId="2049141832">
    <w:abstractNumId w:val="27"/>
  </w:num>
  <w:num w:numId="7" w16cid:durableId="1139571988">
    <w:abstractNumId w:val="5"/>
  </w:num>
  <w:num w:numId="8" w16cid:durableId="534192227">
    <w:abstractNumId w:val="22"/>
  </w:num>
  <w:num w:numId="9" w16cid:durableId="560217392">
    <w:abstractNumId w:val="4"/>
  </w:num>
  <w:num w:numId="10" w16cid:durableId="293370388">
    <w:abstractNumId w:val="20"/>
  </w:num>
  <w:num w:numId="11" w16cid:durableId="573854733">
    <w:abstractNumId w:val="3"/>
  </w:num>
  <w:num w:numId="12" w16cid:durableId="2041202684">
    <w:abstractNumId w:val="0"/>
  </w:num>
  <w:num w:numId="13" w16cid:durableId="408818540">
    <w:abstractNumId w:val="13"/>
  </w:num>
  <w:num w:numId="14" w16cid:durableId="472336062">
    <w:abstractNumId w:val="9"/>
  </w:num>
  <w:num w:numId="15" w16cid:durableId="1220364331">
    <w:abstractNumId w:val="1"/>
  </w:num>
  <w:num w:numId="16" w16cid:durableId="932398125">
    <w:abstractNumId w:val="2"/>
  </w:num>
  <w:num w:numId="17" w16cid:durableId="1536432372">
    <w:abstractNumId w:val="12"/>
  </w:num>
  <w:num w:numId="18" w16cid:durableId="191959115">
    <w:abstractNumId w:val="31"/>
  </w:num>
  <w:num w:numId="19" w16cid:durableId="922491023">
    <w:abstractNumId w:val="34"/>
  </w:num>
  <w:num w:numId="20" w16cid:durableId="533928010">
    <w:abstractNumId w:val="7"/>
  </w:num>
  <w:num w:numId="21" w16cid:durableId="558982601">
    <w:abstractNumId w:val="21"/>
  </w:num>
  <w:num w:numId="22" w16cid:durableId="1746294516">
    <w:abstractNumId w:val="28"/>
  </w:num>
  <w:num w:numId="23" w16cid:durableId="2065332167">
    <w:abstractNumId w:val="24"/>
  </w:num>
  <w:num w:numId="24" w16cid:durableId="1768501401">
    <w:abstractNumId w:val="32"/>
  </w:num>
  <w:num w:numId="25" w16cid:durableId="714617806">
    <w:abstractNumId w:val="23"/>
  </w:num>
  <w:num w:numId="26" w16cid:durableId="474876829">
    <w:abstractNumId w:val="29"/>
  </w:num>
  <w:num w:numId="27" w16cid:durableId="1513496293">
    <w:abstractNumId w:val="16"/>
  </w:num>
  <w:num w:numId="28" w16cid:durableId="2027519187">
    <w:abstractNumId w:val="15"/>
  </w:num>
  <w:num w:numId="29" w16cid:durableId="686981031">
    <w:abstractNumId w:val="6"/>
  </w:num>
  <w:num w:numId="30" w16cid:durableId="41638871">
    <w:abstractNumId w:val="8"/>
  </w:num>
  <w:num w:numId="31" w16cid:durableId="1024790879">
    <w:abstractNumId w:val="10"/>
  </w:num>
  <w:num w:numId="32" w16cid:durableId="2000838143">
    <w:abstractNumId w:val="18"/>
  </w:num>
  <w:num w:numId="33" w16cid:durableId="328018662">
    <w:abstractNumId w:val="26"/>
  </w:num>
  <w:num w:numId="34" w16cid:durableId="734593867">
    <w:abstractNumId w:val="33"/>
  </w:num>
  <w:num w:numId="35" w16cid:durableId="7019031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BC5C27"/>
    <w:rsid w:val="0004377A"/>
    <w:rsid w:val="00047E9E"/>
    <w:rsid w:val="00086704"/>
    <w:rsid w:val="00103E94"/>
    <w:rsid w:val="00106890"/>
    <w:rsid w:val="00151CAB"/>
    <w:rsid w:val="00165FFA"/>
    <w:rsid w:val="00196E34"/>
    <w:rsid w:val="00231712"/>
    <w:rsid w:val="0029609D"/>
    <w:rsid w:val="002A2A93"/>
    <w:rsid w:val="002B7A4A"/>
    <w:rsid w:val="002C1C7D"/>
    <w:rsid w:val="002E32A7"/>
    <w:rsid w:val="00301560"/>
    <w:rsid w:val="00380717"/>
    <w:rsid w:val="003A69FF"/>
    <w:rsid w:val="004034DA"/>
    <w:rsid w:val="00490262"/>
    <w:rsid w:val="00517AAD"/>
    <w:rsid w:val="00534DFF"/>
    <w:rsid w:val="005450A1"/>
    <w:rsid w:val="00554BEB"/>
    <w:rsid w:val="00587A76"/>
    <w:rsid w:val="0060743C"/>
    <w:rsid w:val="0062286C"/>
    <w:rsid w:val="0063446D"/>
    <w:rsid w:val="006412D3"/>
    <w:rsid w:val="00677083"/>
    <w:rsid w:val="006A5A6A"/>
    <w:rsid w:val="007B3080"/>
    <w:rsid w:val="007C07B5"/>
    <w:rsid w:val="007C692D"/>
    <w:rsid w:val="007F2F37"/>
    <w:rsid w:val="008030D9"/>
    <w:rsid w:val="00810D30"/>
    <w:rsid w:val="00822FBF"/>
    <w:rsid w:val="00867A7F"/>
    <w:rsid w:val="0088325E"/>
    <w:rsid w:val="008860A2"/>
    <w:rsid w:val="00915391"/>
    <w:rsid w:val="009829CE"/>
    <w:rsid w:val="00991381"/>
    <w:rsid w:val="009F7B99"/>
    <w:rsid w:val="00A324BC"/>
    <w:rsid w:val="00A43D96"/>
    <w:rsid w:val="00A504F4"/>
    <w:rsid w:val="00A83080"/>
    <w:rsid w:val="00A92E6D"/>
    <w:rsid w:val="00AA271E"/>
    <w:rsid w:val="00AF3FFE"/>
    <w:rsid w:val="00B047E8"/>
    <w:rsid w:val="00B060C6"/>
    <w:rsid w:val="00B75890"/>
    <w:rsid w:val="00B8226C"/>
    <w:rsid w:val="00B95912"/>
    <w:rsid w:val="00BC5C27"/>
    <w:rsid w:val="00BC6017"/>
    <w:rsid w:val="00C611F0"/>
    <w:rsid w:val="00CA0D72"/>
    <w:rsid w:val="00CA235A"/>
    <w:rsid w:val="00CF2E45"/>
    <w:rsid w:val="00D10BF0"/>
    <w:rsid w:val="00D139EF"/>
    <w:rsid w:val="00D42EAD"/>
    <w:rsid w:val="00D71429"/>
    <w:rsid w:val="00D83433"/>
    <w:rsid w:val="00D9446F"/>
    <w:rsid w:val="00DD5673"/>
    <w:rsid w:val="00E72A5C"/>
    <w:rsid w:val="00E761D8"/>
    <w:rsid w:val="00EB6BCD"/>
    <w:rsid w:val="00EE1AEB"/>
    <w:rsid w:val="00F2194E"/>
    <w:rsid w:val="00F24F67"/>
    <w:rsid w:val="00F40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FF7D1"/>
  <w15:docId w15:val="{19E71F5A-5772-4C55-93A7-A15FBEBB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34" w:hanging="27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34" w:hanging="279"/>
    </w:pPr>
  </w:style>
  <w:style w:type="paragraph" w:customStyle="1" w:styleId="TableParagraph">
    <w:name w:val="Table Paragraph"/>
    <w:basedOn w:val="Normal"/>
    <w:uiPriority w:val="1"/>
    <w:qFormat/>
  </w:style>
  <w:style w:type="table" w:styleId="TableGrid">
    <w:name w:val="Table Grid"/>
    <w:basedOn w:val="TableNormal"/>
    <w:uiPriority w:val="39"/>
    <w:rsid w:val="008030D9"/>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F2F37"/>
    <w:pPr>
      <w:tabs>
        <w:tab w:val="center" w:pos="4513"/>
        <w:tab w:val="right" w:pos="9026"/>
      </w:tabs>
    </w:pPr>
  </w:style>
  <w:style w:type="character" w:customStyle="1" w:styleId="HeaderChar">
    <w:name w:val="Header Char"/>
    <w:basedOn w:val="DefaultParagraphFont"/>
    <w:link w:val="Header"/>
    <w:uiPriority w:val="99"/>
    <w:semiHidden/>
    <w:rsid w:val="007F2F37"/>
    <w:rPr>
      <w:rFonts w:ascii="Arial" w:eastAsia="Arial" w:hAnsi="Arial" w:cs="Arial"/>
    </w:rPr>
  </w:style>
  <w:style w:type="paragraph" w:styleId="Footer">
    <w:name w:val="footer"/>
    <w:basedOn w:val="Normal"/>
    <w:link w:val="FooterChar"/>
    <w:uiPriority w:val="99"/>
    <w:semiHidden/>
    <w:unhideWhenUsed/>
    <w:rsid w:val="007F2F37"/>
    <w:pPr>
      <w:tabs>
        <w:tab w:val="center" w:pos="4513"/>
        <w:tab w:val="right" w:pos="9026"/>
      </w:tabs>
    </w:pPr>
  </w:style>
  <w:style w:type="character" w:customStyle="1" w:styleId="FooterChar">
    <w:name w:val="Footer Char"/>
    <w:basedOn w:val="DefaultParagraphFont"/>
    <w:link w:val="Footer"/>
    <w:uiPriority w:val="99"/>
    <w:semiHidden/>
    <w:rsid w:val="007F2F37"/>
    <w:rPr>
      <w:rFonts w:ascii="Arial" w:eastAsia="Arial" w:hAnsi="Arial" w:cs="Arial"/>
    </w:rPr>
  </w:style>
  <w:style w:type="paragraph" w:styleId="Revision">
    <w:name w:val="Revision"/>
    <w:hidden/>
    <w:uiPriority w:val="99"/>
    <w:semiHidden/>
    <w:rsid w:val="00D10BF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6518718">
      <w:bodyDiv w:val="1"/>
      <w:marLeft w:val="0"/>
      <w:marRight w:val="0"/>
      <w:marTop w:val="0"/>
      <w:marBottom w:val="0"/>
      <w:divBdr>
        <w:top w:val="none" w:sz="0" w:space="0" w:color="auto"/>
        <w:left w:val="none" w:sz="0" w:space="0" w:color="auto"/>
        <w:bottom w:val="none" w:sz="0" w:space="0" w:color="auto"/>
        <w:right w:val="none" w:sz="0" w:space="0" w:color="auto"/>
      </w:divBdr>
    </w:div>
    <w:div w:id="1672491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2414</Words>
  <Characters>13766</Characters>
  <Application>Microsoft Office Word</Application>
  <DocSecurity>4</DocSecurity>
  <Lines>114</Lines>
  <Paragraphs>32</Paragraphs>
  <ScaleCrop>false</ScaleCrop>
  <Company>Epworth Health Care</Company>
  <LinksUpToDate>false</LinksUpToDate>
  <CharactersWithSpaces>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BOUKOUVALAS, Steven ONBOARDING 17082021.pdf</dc:title>
  <dc:subject/>
  <dc:creator>Catherine Smart</dc:creator>
  <cp:keywords/>
  <cp:lastModifiedBy>Sarah Lowndes</cp:lastModifiedBy>
  <cp:revision>64</cp:revision>
  <dcterms:created xsi:type="dcterms:W3CDTF">2025-05-01T17:54:00Z</dcterms:created>
  <dcterms:modified xsi:type="dcterms:W3CDTF">2025-05-01T06:57:00Z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2025-05-01T00:00:00Z</vt:filetime>
  </property>
  <property fmtid="{D5CDD505-2E9C-101B-9397-08002B2CF9AE}" pid="3" name="LastSaved">
    <vt:filetime>2025-05-01T00:00:00Z</vt:filetime>
  </property>
  <property fmtid="{D5CDD505-2E9C-101B-9397-08002B2CF9AE}" pid="4" name="Producer">
    <vt:lpwstr>Microsoft: Print To PDF</vt:lpwstr>
  </property>
</Properties>
</file>