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87B15" w14:textId="77777777" w:rsidR="00331352" w:rsidRPr="00BD7DE1" w:rsidRDefault="007A0059" w:rsidP="00D40507">
      <w:pPr>
        <w:pStyle w:val="ListParagraph"/>
        <w:numPr>
          <w:ilvl w:val="0"/>
          <w:numId w:val="1"/>
        </w:numPr>
        <w:spacing w:after="0" w:line="360" w:lineRule="auto"/>
        <w:ind w:left="357" w:hanging="357"/>
        <w:rPr>
          <w:rFonts w:ascii="Calibri" w:hAnsi="Calibri"/>
          <w:b/>
          <w:color w:val="54BCEB"/>
          <w:sz w:val="28"/>
          <w:szCs w:val="28"/>
        </w:rPr>
      </w:pPr>
      <w:r w:rsidRPr="00BD7DE1">
        <w:rPr>
          <w:rFonts w:ascii="Calibri" w:hAnsi="Calibri"/>
          <w:b/>
          <w:color w:val="54BCEB"/>
          <w:sz w:val="28"/>
          <w:szCs w:val="28"/>
        </w:rPr>
        <w:t>General Information</w:t>
      </w:r>
    </w:p>
    <w:tbl>
      <w:tblPr>
        <w:tblStyle w:val="TableGrid"/>
        <w:tblW w:w="14346" w:type="dxa"/>
        <w:tblInd w:w="108" w:type="dxa"/>
        <w:tblLook w:val="04A0" w:firstRow="1" w:lastRow="0" w:firstColumn="1" w:lastColumn="0" w:noHBand="0" w:noVBand="1"/>
      </w:tblPr>
      <w:tblGrid>
        <w:gridCol w:w="4111"/>
        <w:gridCol w:w="10235"/>
      </w:tblGrid>
      <w:tr w:rsidR="007A0059" w:rsidRPr="00074244" w14:paraId="2EBB1D9A" w14:textId="77777777" w:rsidTr="009D3FD7">
        <w:tc>
          <w:tcPr>
            <w:tcW w:w="4111" w:type="dxa"/>
          </w:tcPr>
          <w:p w14:paraId="7BE6C578" w14:textId="77777777" w:rsidR="007A0059" w:rsidRPr="00BD7DE1" w:rsidRDefault="007A0059" w:rsidP="007A0059">
            <w:pPr>
              <w:rPr>
                <w:rFonts w:ascii="Calibri" w:hAnsi="Calibri"/>
                <w:b/>
              </w:rPr>
            </w:pPr>
            <w:r w:rsidRPr="00BD7DE1">
              <w:rPr>
                <w:rFonts w:ascii="Calibri" w:hAnsi="Calibri"/>
                <w:b/>
              </w:rPr>
              <w:t>Position Title:</w:t>
            </w:r>
          </w:p>
        </w:tc>
        <w:tc>
          <w:tcPr>
            <w:tcW w:w="10235" w:type="dxa"/>
          </w:tcPr>
          <w:p w14:paraId="5F327B90" w14:textId="11D10B4B" w:rsidR="007A0059" w:rsidRPr="00751276" w:rsidRDefault="00456754" w:rsidP="007A0059">
            <w:pPr>
              <w:rPr>
                <w:rFonts w:ascii="Calibri" w:hAnsi="Calibri" w:cs="Calibri"/>
              </w:rPr>
            </w:pPr>
            <w:r w:rsidRPr="00456754">
              <w:rPr>
                <w:rFonts w:ascii="Calibri" w:hAnsi="Calibri" w:cs="Calibri"/>
                <w:bCs/>
              </w:rPr>
              <w:t xml:space="preserve">Technology Support Specialist </w:t>
            </w:r>
            <w:r w:rsidR="0056540F">
              <w:rPr>
                <w:rFonts w:ascii="Calibri" w:hAnsi="Calibri" w:cs="Calibri"/>
                <w:bCs/>
              </w:rPr>
              <w:t>(</w:t>
            </w:r>
            <w:r w:rsidRPr="00456754">
              <w:rPr>
                <w:rFonts w:ascii="Calibri" w:hAnsi="Calibri" w:cs="Calibri"/>
                <w:bCs/>
              </w:rPr>
              <w:t>Hospital &amp; Clinicians On-Site)</w:t>
            </w:r>
          </w:p>
        </w:tc>
      </w:tr>
      <w:tr w:rsidR="007A0059" w:rsidRPr="00074244" w14:paraId="5D8A2694" w14:textId="77777777" w:rsidTr="009D3FD7">
        <w:tc>
          <w:tcPr>
            <w:tcW w:w="4111" w:type="dxa"/>
          </w:tcPr>
          <w:p w14:paraId="5B6B7210" w14:textId="77777777" w:rsidR="007A0059" w:rsidRPr="00BD7DE1" w:rsidRDefault="007A0059" w:rsidP="007A0059">
            <w:pPr>
              <w:rPr>
                <w:rFonts w:ascii="Calibri" w:hAnsi="Calibri"/>
                <w:b/>
              </w:rPr>
            </w:pPr>
            <w:r w:rsidRPr="00BD7DE1">
              <w:rPr>
                <w:rFonts w:ascii="Calibri" w:hAnsi="Calibri"/>
                <w:b/>
              </w:rPr>
              <w:t>Division/Department:</w:t>
            </w:r>
          </w:p>
        </w:tc>
        <w:tc>
          <w:tcPr>
            <w:tcW w:w="10235" w:type="dxa"/>
          </w:tcPr>
          <w:p w14:paraId="4403B6D7" w14:textId="56887086" w:rsidR="007A0059" w:rsidRPr="00074244" w:rsidRDefault="00C14809" w:rsidP="007A0059">
            <w:pPr>
              <w:rPr>
                <w:rFonts w:ascii="Calibri" w:hAnsi="Calibri"/>
              </w:rPr>
            </w:pPr>
            <w:r>
              <w:rPr>
                <w:rFonts w:ascii="Calibri" w:hAnsi="Calibri"/>
              </w:rPr>
              <w:t>Information Technology</w:t>
            </w:r>
          </w:p>
        </w:tc>
      </w:tr>
      <w:tr w:rsidR="00C14809" w:rsidRPr="00074244" w14:paraId="5F8811FB" w14:textId="77777777" w:rsidTr="009D3FD7">
        <w:tc>
          <w:tcPr>
            <w:tcW w:w="4111" w:type="dxa"/>
          </w:tcPr>
          <w:p w14:paraId="17F6D8C1" w14:textId="77777777" w:rsidR="00C14809" w:rsidRPr="00BD7DE1" w:rsidRDefault="00C14809" w:rsidP="00C14809">
            <w:pPr>
              <w:rPr>
                <w:rFonts w:ascii="Calibri" w:hAnsi="Calibri"/>
                <w:b/>
              </w:rPr>
            </w:pPr>
            <w:r w:rsidRPr="00BD7DE1">
              <w:rPr>
                <w:rFonts w:ascii="Calibri" w:hAnsi="Calibri"/>
                <w:b/>
              </w:rPr>
              <w:t>Position Reports to:</w:t>
            </w:r>
          </w:p>
        </w:tc>
        <w:tc>
          <w:tcPr>
            <w:tcW w:w="10235" w:type="dxa"/>
          </w:tcPr>
          <w:p w14:paraId="73E6278C" w14:textId="03BEDB0A" w:rsidR="00C14809" w:rsidRPr="00074244" w:rsidRDefault="00B51CE1" w:rsidP="00C14809">
            <w:pPr>
              <w:rPr>
                <w:rFonts w:ascii="Calibri" w:hAnsi="Calibri"/>
              </w:rPr>
            </w:pPr>
            <w:r w:rsidRPr="00B51CE1">
              <w:rPr>
                <w:rFonts w:ascii="Calibri" w:hAnsi="Calibri"/>
                <w:b/>
                <w:bCs/>
              </w:rPr>
              <w:t>Hospital IT Services &amp; Business Partnering Manager</w:t>
            </w:r>
          </w:p>
        </w:tc>
      </w:tr>
      <w:tr w:rsidR="00C14809" w:rsidRPr="00074244" w14:paraId="2B24ED77" w14:textId="77777777" w:rsidTr="009D3FD7">
        <w:tc>
          <w:tcPr>
            <w:tcW w:w="4111" w:type="dxa"/>
          </w:tcPr>
          <w:p w14:paraId="0226A839" w14:textId="77777777" w:rsidR="00C14809" w:rsidRPr="00BD7DE1" w:rsidRDefault="00C14809" w:rsidP="00C14809">
            <w:pPr>
              <w:rPr>
                <w:rFonts w:ascii="Calibri" w:hAnsi="Calibri"/>
                <w:b/>
              </w:rPr>
            </w:pPr>
            <w:r w:rsidRPr="00BD7DE1">
              <w:rPr>
                <w:rFonts w:ascii="Calibri" w:hAnsi="Calibri"/>
                <w:b/>
              </w:rPr>
              <w:t>Enterprise/Individual Agreement</w:t>
            </w:r>
            <w:r>
              <w:rPr>
                <w:rFonts w:ascii="Calibri" w:hAnsi="Calibri"/>
                <w:b/>
              </w:rPr>
              <w:t>:</w:t>
            </w:r>
          </w:p>
        </w:tc>
        <w:tc>
          <w:tcPr>
            <w:tcW w:w="10235" w:type="dxa"/>
          </w:tcPr>
          <w:p w14:paraId="2010449D" w14:textId="77777777" w:rsidR="00C14809" w:rsidRPr="00074244" w:rsidRDefault="00C14809" w:rsidP="00C14809">
            <w:pPr>
              <w:rPr>
                <w:rFonts w:ascii="Calibri" w:hAnsi="Calibri"/>
              </w:rPr>
            </w:pPr>
          </w:p>
        </w:tc>
      </w:tr>
      <w:tr w:rsidR="00C14809" w:rsidRPr="00074244" w14:paraId="5279D5C1" w14:textId="77777777" w:rsidTr="009D3FD7">
        <w:tc>
          <w:tcPr>
            <w:tcW w:w="4111" w:type="dxa"/>
          </w:tcPr>
          <w:p w14:paraId="42B6C213" w14:textId="77777777" w:rsidR="00C14809" w:rsidRPr="00BD7DE1" w:rsidRDefault="00C14809" w:rsidP="00C14809">
            <w:pPr>
              <w:rPr>
                <w:rFonts w:ascii="Calibri" w:hAnsi="Calibri"/>
                <w:b/>
              </w:rPr>
            </w:pPr>
            <w:r w:rsidRPr="00BD7DE1">
              <w:rPr>
                <w:rFonts w:ascii="Calibri" w:hAnsi="Calibri"/>
                <w:b/>
              </w:rPr>
              <w:t>Classification/Grade:</w:t>
            </w:r>
          </w:p>
        </w:tc>
        <w:tc>
          <w:tcPr>
            <w:tcW w:w="10235" w:type="dxa"/>
          </w:tcPr>
          <w:p w14:paraId="7840368E" w14:textId="77777777" w:rsidR="00C14809" w:rsidRPr="00074244" w:rsidRDefault="00C14809" w:rsidP="00C14809">
            <w:pPr>
              <w:rPr>
                <w:rFonts w:ascii="Calibri" w:hAnsi="Calibri"/>
              </w:rPr>
            </w:pPr>
          </w:p>
        </w:tc>
      </w:tr>
      <w:tr w:rsidR="00C14809" w:rsidRPr="00074244" w14:paraId="380DE70B" w14:textId="77777777" w:rsidTr="009D3FD7">
        <w:tc>
          <w:tcPr>
            <w:tcW w:w="4111" w:type="dxa"/>
          </w:tcPr>
          <w:p w14:paraId="270A23CF" w14:textId="77777777" w:rsidR="00C14809" w:rsidRPr="00E13B7E" w:rsidRDefault="00C14809" w:rsidP="00C14809">
            <w:pPr>
              <w:spacing w:after="0"/>
              <w:rPr>
                <w:rFonts w:ascii="Calibri" w:hAnsi="Calibri"/>
                <w:b/>
              </w:rPr>
            </w:pPr>
            <w:r>
              <w:rPr>
                <w:rFonts w:ascii="Calibri" w:hAnsi="Calibri"/>
                <w:b/>
              </w:rPr>
              <w:t>Location:</w:t>
            </w:r>
          </w:p>
        </w:tc>
        <w:tc>
          <w:tcPr>
            <w:tcW w:w="10235" w:type="dxa"/>
          </w:tcPr>
          <w:p w14:paraId="4B0C75BE" w14:textId="28FEF726" w:rsidR="00C14809" w:rsidRDefault="00D802CA" w:rsidP="00C14809">
            <w:pPr>
              <w:rPr>
                <w:rFonts w:ascii="Calibri" w:hAnsi="Calibri"/>
              </w:rPr>
            </w:pPr>
            <w:r>
              <w:rPr>
                <w:rFonts w:ascii="Calibri" w:hAnsi="Calibri"/>
              </w:rPr>
              <w:t>Allocated sites across Epworth</w:t>
            </w:r>
          </w:p>
        </w:tc>
      </w:tr>
      <w:tr w:rsidR="00C14809" w:rsidRPr="00074244" w14:paraId="036E3AD4" w14:textId="77777777" w:rsidTr="009D3FD7">
        <w:tc>
          <w:tcPr>
            <w:tcW w:w="4111" w:type="dxa"/>
          </w:tcPr>
          <w:p w14:paraId="086575DA" w14:textId="77777777" w:rsidR="00C14809" w:rsidRPr="00E13B7E" w:rsidRDefault="00C14809" w:rsidP="00C14809">
            <w:pPr>
              <w:spacing w:after="0"/>
              <w:rPr>
                <w:rFonts w:ascii="Calibri" w:hAnsi="Calibri"/>
                <w:b/>
              </w:rPr>
            </w:pPr>
            <w:r>
              <w:rPr>
                <w:rFonts w:ascii="Calibri" w:hAnsi="Calibri"/>
                <w:b/>
              </w:rPr>
              <w:t>Employment Status:</w:t>
            </w:r>
          </w:p>
        </w:tc>
        <w:tc>
          <w:tcPr>
            <w:tcW w:w="10235" w:type="dxa"/>
          </w:tcPr>
          <w:p w14:paraId="3766F267" w14:textId="1A37BBC9" w:rsidR="00C14809" w:rsidRDefault="00D802CA" w:rsidP="00C14809">
            <w:pPr>
              <w:rPr>
                <w:rFonts w:ascii="Calibri" w:hAnsi="Calibri"/>
              </w:rPr>
            </w:pPr>
            <w:r>
              <w:rPr>
                <w:rFonts w:ascii="Calibri" w:hAnsi="Calibri"/>
              </w:rPr>
              <w:t>Full time</w:t>
            </w:r>
          </w:p>
        </w:tc>
      </w:tr>
      <w:tr w:rsidR="00C14809" w:rsidRPr="00074244" w14:paraId="04D231E3" w14:textId="77777777" w:rsidTr="009D3FD7">
        <w:tc>
          <w:tcPr>
            <w:tcW w:w="4111" w:type="dxa"/>
          </w:tcPr>
          <w:p w14:paraId="23E1705F" w14:textId="24D8BBCC" w:rsidR="00C14809" w:rsidRPr="00BD7DE1" w:rsidRDefault="00C14809">
            <w:pPr>
              <w:rPr>
                <w:rFonts w:ascii="Calibri" w:hAnsi="Calibri"/>
                <w:b/>
              </w:rPr>
              <w:pPrChange w:id="0" w:author="Natascha Odorcic" w:date="2026-03-31T00:00:00Z" w16du:dateUtc="2026-03-30T13:00:00Z">
                <w:pPr>
                  <w:ind w:left="459"/>
                </w:pPr>
              </w:pPrChange>
            </w:pPr>
            <w:r>
              <w:rPr>
                <w:rFonts w:ascii="Calibri" w:hAnsi="Calibri"/>
                <w:b/>
              </w:rPr>
              <w:t>Number</w:t>
            </w:r>
            <w:r w:rsidRPr="00BD7DE1">
              <w:rPr>
                <w:rFonts w:ascii="Calibri" w:hAnsi="Calibri"/>
                <w:b/>
              </w:rPr>
              <w:t xml:space="preserve"> of Direct Reports:</w:t>
            </w:r>
          </w:p>
          <w:p w14:paraId="1AA0ADED" w14:textId="2CB681E1" w:rsidR="00C14809" w:rsidRPr="00E13B7E" w:rsidRDefault="00C14809" w:rsidP="00C14809">
            <w:pPr>
              <w:spacing w:after="0"/>
              <w:ind w:left="459"/>
              <w:rPr>
                <w:rFonts w:ascii="Calibri" w:hAnsi="Calibri"/>
                <w:b/>
                <w:i/>
                <w:sz w:val="18"/>
                <w:szCs w:val="18"/>
              </w:rPr>
            </w:pPr>
          </w:p>
        </w:tc>
        <w:tc>
          <w:tcPr>
            <w:tcW w:w="10235" w:type="dxa"/>
          </w:tcPr>
          <w:p w14:paraId="77474941" w14:textId="29097E53" w:rsidR="00C14809" w:rsidRPr="00074244" w:rsidRDefault="00B543EF" w:rsidP="00C14809">
            <w:pPr>
              <w:rPr>
                <w:rFonts w:ascii="Calibri" w:hAnsi="Calibri"/>
              </w:rPr>
            </w:pPr>
            <w:r>
              <w:rPr>
                <w:rFonts w:ascii="Calibri" w:hAnsi="Calibri"/>
              </w:rPr>
              <w:t>None</w:t>
            </w:r>
          </w:p>
        </w:tc>
      </w:tr>
      <w:tr w:rsidR="00C14809" w:rsidRPr="00074244" w14:paraId="15A66DC0" w14:textId="77777777" w:rsidTr="009D3FD7">
        <w:tc>
          <w:tcPr>
            <w:tcW w:w="4111" w:type="dxa"/>
          </w:tcPr>
          <w:p w14:paraId="0ED07AE7" w14:textId="77777777" w:rsidR="00C14809" w:rsidRPr="00BD7DE1" w:rsidRDefault="00C14809" w:rsidP="00C14809">
            <w:pPr>
              <w:rPr>
                <w:rFonts w:ascii="Calibri" w:hAnsi="Calibri"/>
                <w:b/>
              </w:rPr>
            </w:pPr>
            <w:r>
              <w:rPr>
                <w:rFonts w:ascii="Calibri" w:hAnsi="Calibri"/>
                <w:b/>
              </w:rPr>
              <w:t xml:space="preserve">Key Relationships - </w:t>
            </w:r>
            <w:r w:rsidRPr="00BD7DE1">
              <w:rPr>
                <w:rFonts w:ascii="Calibri" w:hAnsi="Calibri"/>
                <w:b/>
              </w:rPr>
              <w:t>internal and external</w:t>
            </w:r>
          </w:p>
        </w:tc>
        <w:tc>
          <w:tcPr>
            <w:tcW w:w="10235" w:type="dxa"/>
          </w:tcPr>
          <w:p w14:paraId="6F07B48D" w14:textId="39031650" w:rsidR="00C14809" w:rsidRPr="00074244" w:rsidRDefault="00D802CA" w:rsidP="00C14809">
            <w:pPr>
              <w:rPr>
                <w:rFonts w:ascii="Calibri" w:hAnsi="Calibri"/>
              </w:rPr>
            </w:pPr>
            <w:r>
              <w:rPr>
                <w:rFonts w:ascii="Calibri" w:hAnsi="Calibri"/>
              </w:rPr>
              <w:t>Site coordinators and h</w:t>
            </w:r>
            <w:r w:rsidRPr="001E2A07">
              <w:rPr>
                <w:rFonts w:ascii="Calibri" w:hAnsi="Calibri"/>
              </w:rPr>
              <w:t>ospital site teams, including Management and VMOs</w:t>
            </w:r>
            <w:r>
              <w:rPr>
                <w:rFonts w:ascii="Calibri" w:hAnsi="Calibri"/>
              </w:rPr>
              <w:t xml:space="preserve">/JMOs/Medical students, Corporate Teams, Information Technology Teams, Vendors, </w:t>
            </w:r>
            <w:r w:rsidRPr="00BE1405">
              <w:rPr>
                <w:rFonts w:ascii="Calibri" w:hAnsi="Calibri"/>
              </w:rPr>
              <w:t>Hospital Executive Team (HET)</w:t>
            </w:r>
          </w:p>
        </w:tc>
      </w:tr>
    </w:tbl>
    <w:p w14:paraId="2CCD2137" w14:textId="77777777" w:rsidR="007A0059" w:rsidRPr="00BD7DE1" w:rsidRDefault="007A0059" w:rsidP="007A0059">
      <w:pPr>
        <w:pStyle w:val="epworth-styleelement-p"/>
        <w:spacing w:after="0" w:afterAutospacing="0" w:line="360" w:lineRule="auto"/>
        <w:rPr>
          <w:rFonts w:ascii="Calibri" w:hAnsi="Calibri" w:cs="Arial"/>
          <w:b/>
          <w:color w:val="54BCEB"/>
          <w:sz w:val="28"/>
          <w:szCs w:val="28"/>
          <w:lang w:val="en-US"/>
        </w:rPr>
      </w:pPr>
      <w:r w:rsidRPr="00BD7DE1">
        <w:rPr>
          <w:rFonts w:ascii="Calibri" w:hAnsi="Calibri" w:cs="Arial"/>
          <w:b/>
          <w:color w:val="54BCEB"/>
          <w:sz w:val="28"/>
          <w:szCs w:val="28"/>
          <w:lang w:val="en-US"/>
        </w:rPr>
        <w:t>2. Overview of Epworth HealthCare</w:t>
      </w:r>
    </w:p>
    <w:p w14:paraId="547FF2E0" w14:textId="77777777" w:rsidR="00D40507" w:rsidRDefault="007A0059" w:rsidP="00245D0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4B95688C" w14:textId="77777777" w:rsidR="007A0059" w:rsidRPr="00074244" w:rsidRDefault="007A0059" w:rsidP="00245D0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 </w:t>
      </w:r>
    </w:p>
    <w:p w14:paraId="3DD88F49" w14:textId="77777777" w:rsidR="007A0059" w:rsidRDefault="007A0059" w:rsidP="00572129">
      <w:pPr>
        <w:pStyle w:val="epworth-styleelement-p"/>
        <w:spacing w:before="0" w:beforeAutospacing="0" w:after="0" w:afterAutospacing="0" w:line="240" w:lineRule="auto"/>
        <w:jc w:val="both"/>
        <w:rPr>
          <w:rFonts w:ascii="Calibri" w:hAnsi="Calibri" w:cs="Arial"/>
          <w:color w:val="FF6600"/>
          <w:sz w:val="22"/>
          <w:szCs w:val="22"/>
          <w:lang w:val="en-US"/>
        </w:rPr>
      </w:pPr>
      <w:r w:rsidRPr="00074244">
        <w:rPr>
          <w:rFonts w:ascii="Calibri" w:hAnsi="Calibri" w:cs="Arial"/>
          <w:sz w:val="22"/>
          <w:szCs w:val="22"/>
          <w:lang w:val="en-US"/>
        </w:rPr>
        <w:t xml:space="preserve">Epworth’s values define our approach and our delivery.  We pride ourselves on communicating our values and delivering on them in a real and meaningful way.  Our Values are </w:t>
      </w:r>
      <w:r w:rsidR="00952C05">
        <w:rPr>
          <w:rFonts w:ascii="Calibri" w:hAnsi="Calibri" w:cs="Arial"/>
          <w:sz w:val="22"/>
          <w:szCs w:val="22"/>
          <w:lang w:val="en-US"/>
        </w:rPr>
        <w:t>Compassion, Accountability</w:t>
      </w:r>
      <w:r w:rsidRPr="00100025">
        <w:rPr>
          <w:rFonts w:ascii="Calibri" w:hAnsi="Calibri" w:cs="Arial"/>
          <w:sz w:val="22"/>
          <w:szCs w:val="22"/>
          <w:lang w:val="en-US"/>
        </w:rPr>
        <w:t>,</w:t>
      </w:r>
      <w:r w:rsidR="00952C05">
        <w:rPr>
          <w:rFonts w:ascii="Calibri" w:hAnsi="Calibri" w:cs="Arial"/>
          <w:sz w:val="22"/>
          <w:szCs w:val="22"/>
          <w:lang w:val="en-US"/>
        </w:rPr>
        <w:t xml:space="preserve"> Respect and Excellence</w:t>
      </w:r>
      <w:r w:rsidR="00245D0A" w:rsidRPr="00100025">
        <w:rPr>
          <w:rFonts w:ascii="Calibri" w:hAnsi="Calibri" w:cs="Arial"/>
          <w:sz w:val="22"/>
          <w:szCs w:val="22"/>
          <w:lang w:val="en-US"/>
        </w:rPr>
        <w:t xml:space="preserve">. </w:t>
      </w:r>
      <w:r w:rsidR="00245D0A" w:rsidRPr="00245D0A">
        <w:rPr>
          <w:rFonts w:ascii="Calibri" w:hAnsi="Calibri" w:cs="Arial"/>
          <w:sz w:val="22"/>
          <w:szCs w:val="22"/>
          <w:lang w:val="en-US"/>
        </w:rPr>
        <w:t>M</w:t>
      </w:r>
      <w:r w:rsidRPr="00245D0A">
        <w:rPr>
          <w:rFonts w:ascii="Calibri" w:hAnsi="Calibri" w:cs="Arial"/>
          <w:sz w:val="22"/>
          <w:szCs w:val="22"/>
          <w:lang w:val="en-US"/>
        </w:rPr>
        <w:t>or</w:t>
      </w:r>
      <w:r w:rsidRPr="00074244">
        <w:rPr>
          <w:rFonts w:ascii="Calibri" w:hAnsi="Calibri" w:cs="Arial"/>
          <w:sz w:val="22"/>
          <w:szCs w:val="22"/>
          <w:lang w:val="en-US"/>
        </w:rPr>
        <w:t xml:space="preserve">e information can be found on the </w:t>
      </w:r>
      <w:hyperlink r:id="rId11" w:history="1">
        <w:r w:rsidRPr="00952C05">
          <w:rPr>
            <w:rStyle w:val="Hyperlink"/>
            <w:rFonts w:ascii="Calibri" w:hAnsi="Calibri" w:cs="Arial"/>
            <w:sz w:val="22"/>
            <w:szCs w:val="22"/>
            <w:lang w:val="en-US"/>
          </w:rPr>
          <w:t>Epworth website</w:t>
        </w:r>
      </w:hyperlink>
      <w:r w:rsidR="00D40507" w:rsidRPr="00F708C4">
        <w:rPr>
          <w:rStyle w:val="Hyperlink"/>
          <w:rFonts w:ascii="Calibri" w:hAnsi="Calibri" w:cs="Arial"/>
          <w:color w:val="auto"/>
          <w:sz w:val="22"/>
          <w:szCs w:val="22"/>
          <w:lang w:val="en-US"/>
        </w:rPr>
        <w:t>.</w:t>
      </w:r>
      <w:r w:rsidRPr="00F708C4">
        <w:rPr>
          <w:rFonts w:ascii="Calibri" w:hAnsi="Calibri" w:cs="Arial"/>
          <w:sz w:val="22"/>
          <w:szCs w:val="22"/>
          <w:lang w:val="en-US"/>
        </w:rPr>
        <w:t xml:space="preserve"> </w:t>
      </w:r>
    </w:p>
    <w:p w14:paraId="37FDC7D9" w14:textId="77777777" w:rsidR="008D53B7" w:rsidRDefault="008D53B7" w:rsidP="00572129">
      <w:pPr>
        <w:pStyle w:val="epworth-styleelement-p"/>
        <w:spacing w:before="0" w:beforeAutospacing="0" w:after="0" w:afterAutospacing="0" w:line="240" w:lineRule="auto"/>
        <w:jc w:val="both"/>
        <w:rPr>
          <w:rFonts w:ascii="Calibri" w:hAnsi="Calibri" w:cs="Arial"/>
          <w:color w:val="FF6600"/>
          <w:sz w:val="22"/>
          <w:szCs w:val="22"/>
          <w:lang w:val="en-US"/>
        </w:rPr>
      </w:pPr>
    </w:p>
    <w:p w14:paraId="1DE8B1FE" w14:textId="77777777" w:rsidR="00952C05" w:rsidRDefault="006B135D" w:rsidP="00952C05">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Epworth’s purpose is Every Patient Matters. </w:t>
      </w:r>
    </w:p>
    <w:p w14:paraId="03010ECE" w14:textId="77777777" w:rsidR="00952C05" w:rsidRPr="00952C05" w:rsidRDefault="00952C05" w:rsidP="00952C05">
      <w:pPr>
        <w:pStyle w:val="epworth-styleelement-p"/>
        <w:spacing w:before="0" w:beforeAutospacing="0" w:after="0" w:afterAutospacing="0" w:line="240" w:lineRule="auto"/>
        <w:jc w:val="both"/>
        <w:rPr>
          <w:rFonts w:ascii="Calibri" w:hAnsi="Calibri" w:cs="Arial"/>
          <w:sz w:val="22"/>
          <w:szCs w:val="22"/>
          <w:lang w:val="en-US"/>
        </w:rPr>
      </w:pPr>
    </w:p>
    <w:p w14:paraId="5AA1AAC8" w14:textId="77777777" w:rsidR="00952C05" w:rsidRPr="00952C05" w:rsidRDefault="006B135D" w:rsidP="00952C05">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Our Vision is </w:t>
      </w:r>
      <w:r w:rsidR="00952C05" w:rsidRPr="00952C05">
        <w:rPr>
          <w:rFonts w:ascii="Calibri" w:hAnsi="Calibri" w:cs="Arial"/>
          <w:sz w:val="22"/>
          <w:szCs w:val="22"/>
          <w:lang w:val="en-US"/>
        </w:rPr>
        <w:t>Delivering another 100 years of exceptional healthcare and innovation to the Victorian community.</w:t>
      </w:r>
    </w:p>
    <w:p w14:paraId="0721B279" w14:textId="77777777" w:rsidR="00952C05" w:rsidRPr="00952C05" w:rsidRDefault="00952C05" w:rsidP="00952C05">
      <w:pPr>
        <w:pStyle w:val="epworth-styleelement-p"/>
        <w:spacing w:before="0" w:beforeAutospacing="0" w:after="0" w:afterAutospacing="0" w:line="240" w:lineRule="auto"/>
        <w:jc w:val="both"/>
        <w:rPr>
          <w:rFonts w:ascii="Calibri" w:hAnsi="Calibri" w:cs="Arial"/>
          <w:sz w:val="22"/>
          <w:szCs w:val="22"/>
          <w:lang w:val="en-US"/>
        </w:rPr>
      </w:pPr>
    </w:p>
    <w:p w14:paraId="32C88115" w14:textId="77777777" w:rsidR="00952C05" w:rsidRDefault="00952C05" w:rsidP="00952C05">
      <w:pPr>
        <w:spacing w:after="0"/>
        <w:jc w:val="both"/>
        <w:rPr>
          <w:rFonts w:ascii="Calibri" w:eastAsia="Times New Roman" w:hAnsi="Calibri" w:cs="Arial"/>
          <w:lang w:val="en-US" w:eastAsia="en-AU"/>
        </w:rPr>
      </w:pPr>
    </w:p>
    <w:p w14:paraId="510CD426" w14:textId="77777777" w:rsidR="00952C05" w:rsidRDefault="00952C05" w:rsidP="00952C05">
      <w:pPr>
        <w:spacing w:after="0"/>
        <w:jc w:val="both"/>
        <w:rPr>
          <w:rFonts w:ascii="Calibri" w:eastAsia="Times New Roman" w:hAnsi="Calibri" w:cs="Arial"/>
          <w:lang w:val="en-US" w:eastAsia="en-AU"/>
        </w:rPr>
      </w:pPr>
    </w:p>
    <w:p w14:paraId="7CB2553A" w14:textId="77777777" w:rsidR="00057CDA" w:rsidRPr="00763B86" w:rsidRDefault="00B42124" w:rsidP="00CF58F8">
      <w:pPr>
        <w:spacing w:after="0"/>
        <w:rPr>
          <w:rFonts w:ascii="Calibri" w:hAnsi="Calibri" w:cs="Arial"/>
          <w:b/>
          <w:color w:val="54BCEB"/>
          <w:sz w:val="28"/>
          <w:szCs w:val="28"/>
          <w:lang w:val="en-US"/>
        </w:rPr>
      </w:pPr>
      <w:r>
        <w:rPr>
          <w:rFonts w:ascii="Calibri" w:hAnsi="Calibri" w:cs="Arial"/>
          <w:b/>
          <w:color w:val="54BCEB"/>
          <w:sz w:val="28"/>
          <w:szCs w:val="28"/>
          <w:lang w:val="en-US"/>
        </w:rPr>
        <w:t>3</w:t>
      </w:r>
      <w:r w:rsidRPr="00BD7DE1">
        <w:rPr>
          <w:rFonts w:ascii="Calibri" w:hAnsi="Calibri" w:cs="Arial"/>
          <w:b/>
          <w:color w:val="54BCEB"/>
          <w:sz w:val="28"/>
          <w:szCs w:val="28"/>
          <w:lang w:val="en-US"/>
        </w:rPr>
        <w:t>. Epworth HealthCare</w:t>
      </w:r>
      <w:r>
        <w:rPr>
          <w:rFonts w:ascii="Calibri" w:hAnsi="Calibri" w:cs="Arial"/>
          <w:b/>
          <w:color w:val="54BCEB"/>
          <w:sz w:val="28"/>
          <w:szCs w:val="28"/>
          <w:lang w:val="en-US"/>
        </w:rPr>
        <w:t xml:space="preserve"> </w:t>
      </w:r>
      <w:r w:rsidR="00FF3F51">
        <w:rPr>
          <w:rFonts w:ascii="Calibri" w:hAnsi="Calibri" w:cs="Arial"/>
          <w:b/>
          <w:color w:val="54BCEB"/>
          <w:sz w:val="28"/>
          <w:szCs w:val="28"/>
          <w:lang w:val="en-US"/>
        </w:rPr>
        <w:t>Strategy</w:t>
      </w:r>
    </w:p>
    <w:p w14:paraId="607C8396" w14:textId="77777777" w:rsidR="001A3FCF" w:rsidRDefault="00952C05" w:rsidP="00985E86">
      <w:pPr>
        <w:pStyle w:val="epworth-styleelement-p"/>
        <w:spacing w:after="0" w:afterAutospacing="0" w:line="360" w:lineRule="auto"/>
        <w:jc w:val="center"/>
        <w:rPr>
          <w:rFonts w:ascii="Calibri" w:hAnsi="Calibri" w:cs="Arial"/>
          <w:b/>
          <w:color w:val="54BCEB"/>
          <w:sz w:val="28"/>
          <w:szCs w:val="28"/>
          <w:lang w:val="en-US"/>
        </w:rPr>
      </w:pPr>
      <w:r>
        <w:rPr>
          <w:noProof/>
        </w:rPr>
        <w:lastRenderedPageBreak/>
        <w:drawing>
          <wp:inline distT="0" distB="0" distL="0" distR="0" wp14:anchorId="0AF4BCED" wp14:editId="6A009554">
            <wp:extent cx="4160608" cy="3820160"/>
            <wp:effectExtent l="0" t="0" r="0" b="8890"/>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12">
                      <a:extLst>
                        <a:ext uri="{28A0092B-C50C-407E-A947-70E740481C1C}">
                          <a14:useLocalDpi xmlns:a14="http://schemas.microsoft.com/office/drawing/2010/main" val="0"/>
                        </a:ext>
                      </a:extLst>
                    </a:blip>
                    <a:srcRect t="21" b="21856"/>
                    <a:stretch/>
                  </pic:blipFill>
                  <pic:spPr bwMode="auto">
                    <a:xfrm>
                      <a:off x="0" y="0"/>
                      <a:ext cx="4168865" cy="3827742"/>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4281" w:type="pct"/>
        <w:tblInd w:w="1221" w:type="dxa"/>
        <w:tblLook w:val="04A0" w:firstRow="1" w:lastRow="0" w:firstColumn="1" w:lastColumn="0" w:noHBand="0" w:noVBand="1"/>
      </w:tblPr>
      <w:tblGrid>
        <w:gridCol w:w="12468"/>
      </w:tblGrid>
      <w:tr w:rsidR="006B135D" w:rsidRPr="00020BE0" w14:paraId="21F4E123" w14:textId="77777777" w:rsidTr="008B288F">
        <w:trPr>
          <w:trHeight w:val="204"/>
        </w:trPr>
        <w:tc>
          <w:tcPr>
            <w:tcW w:w="5000" w:type="pct"/>
            <w:tcBorders>
              <w:bottom w:val="single" w:sz="4" w:space="0" w:color="auto"/>
            </w:tcBorders>
            <w:shd w:val="clear" w:color="auto" w:fill="D9D9D9" w:themeFill="background1" w:themeFillShade="D9"/>
          </w:tcPr>
          <w:p w14:paraId="23D0F287" w14:textId="77777777" w:rsidR="006B135D" w:rsidRPr="00100025" w:rsidRDefault="006B135D" w:rsidP="008B288F">
            <w:pPr>
              <w:spacing w:after="0" w:line="242" w:lineRule="auto"/>
              <w:ind w:right="43"/>
              <w:rPr>
                <w:rFonts w:ascii="Calibri" w:eastAsia="Times New Roman" w:hAnsi="Calibri" w:cs="Arial"/>
                <w:lang w:val="en-US" w:eastAsia="en-AU"/>
              </w:rPr>
            </w:pPr>
            <w:r w:rsidRPr="00100025">
              <w:rPr>
                <w:rFonts w:ascii="Calibri" w:eastAsia="Times New Roman" w:hAnsi="Calibri" w:cs="Arial"/>
                <w:lang w:val="en-US" w:eastAsia="en-AU"/>
              </w:rPr>
              <w:t>All roles are linked to the Epworth strategy and are fundamental in achieving its vision and purpose.</w:t>
            </w:r>
          </w:p>
        </w:tc>
      </w:tr>
      <w:tr w:rsidR="006B135D" w:rsidRPr="00F809A4" w14:paraId="70C94FB9" w14:textId="77777777" w:rsidTr="008B288F">
        <w:trPr>
          <w:trHeight w:val="398"/>
        </w:trPr>
        <w:tc>
          <w:tcPr>
            <w:tcW w:w="5000" w:type="pct"/>
            <w:tcBorders>
              <w:top w:val="single" w:sz="4" w:space="0" w:color="auto"/>
              <w:bottom w:val="single" w:sz="4" w:space="0" w:color="auto"/>
            </w:tcBorders>
          </w:tcPr>
          <w:p w14:paraId="4A6DC91E" w14:textId="77777777" w:rsidR="006B135D" w:rsidRPr="00952C05" w:rsidRDefault="00952C05" w:rsidP="00952C05">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Exceptional patient experience and outcomes</w:t>
            </w:r>
            <w:r>
              <w:rPr>
                <w:rFonts w:ascii="Calibri" w:eastAsia="Times New Roman" w:hAnsi="Calibri" w:cs="Arial"/>
                <w:b/>
                <w:bCs/>
                <w:lang w:eastAsia="en-AU"/>
              </w:rPr>
              <w:t xml:space="preserve"> - </w:t>
            </w:r>
            <w:r w:rsidRPr="00952C05">
              <w:rPr>
                <w:rFonts w:ascii="Calibri" w:eastAsia="Times New Roman" w:hAnsi="Calibri" w:cs="Arial"/>
                <w:bCs/>
                <w:lang w:eastAsia="en-AU"/>
              </w:rPr>
              <w:t>To empower our patients and deliver compassionate, expert and coordinated care.</w:t>
            </w:r>
          </w:p>
        </w:tc>
      </w:tr>
      <w:tr w:rsidR="006B135D" w:rsidRPr="00F809A4" w14:paraId="21B755CB" w14:textId="77777777" w:rsidTr="008B288F">
        <w:trPr>
          <w:trHeight w:val="150"/>
        </w:trPr>
        <w:tc>
          <w:tcPr>
            <w:tcW w:w="5000" w:type="pct"/>
            <w:tcBorders>
              <w:top w:val="single" w:sz="4" w:space="0" w:color="auto"/>
              <w:bottom w:val="single" w:sz="4" w:space="0" w:color="auto"/>
            </w:tcBorders>
          </w:tcPr>
          <w:p w14:paraId="76046583" w14:textId="77777777" w:rsidR="006B135D" w:rsidRPr="00100025" w:rsidRDefault="00952C05" w:rsidP="00952C05">
            <w:pPr>
              <w:spacing w:after="0" w:line="242" w:lineRule="auto"/>
              <w:ind w:right="43"/>
              <w:rPr>
                <w:rFonts w:ascii="Calibri" w:eastAsia="Times New Roman" w:hAnsi="Calibri" w:cs="Arial"/>
                <w:lang w:val="en-US" w:eastAsia="en-AU"/>
              </w:rPr>
            </w:pPr>
            <w:r w:rsidRPr="00952C05">
              <w:rPr>
                <w:rFonts w:ascii="Calibri" w:eastAsia="Times New Roman" w:hAnsi="Calibri" w:cs="Arial"/>
                <w:b/>
                <w:bCs/>
                <w:lang w:eastAsia="en-AU"/>
              </w:rPr>
              <w:t>A thriving healthcare organisation</w:t>
            </w:r>
            <w:r>
              <w:rPr>
                <w:rFonts w:ascii="Calibri" w:eastAsia="Times New Roman" w:hAnsi="Calibri" w:cs="Arial"/>
                <w:b/>
                <w:bCs/>
                <w:lang w:eastAsia="en-AU"/>
              </w:rPr>
              <w:t xml:space="preserve"> - </w:t>
            </w:r>
            <w:r w:rsidRPr="00952C05">
              <w:rPr>
                <w:rFonts w:ascii="Calibri" w:eastAsia="Times New Roman" w:hAnsi="Calibri" w:cs="Arial"/>
                <w:bCs/>
                <w:lang w:eastAsia="en-AU"/>
              </w:rPr>
              <w:t>To adapt and grow in a changing healthcare landscape by delivering a unique private not-for-profit healthcare organisation.</w:t>
            </w:r>
          </w:p>
        </w:tc>
      </w:tr>
      <w:tr w:rsidR="006B135D" w:rsidRPr="00F809A4" w14:paraId="1E5CD8C3" w14:textId="77777777" w:rsidTr="008B288F">
        <w:trPr>
          <w:trHeight w:val="409"/>
        </w:trPr>
        <w:tc>
          <w:tcPr>
            <w:tcW w:w="5000" w:type="pct"/>
            <w:tcBorders>
              <w:top w:val="single" w:sz="4" w:space="0" w:color="auto"/>
              <w:bottom w:val="single" w:sz="4" w:space="0" w:color="auto"/>
            </w:tcBorders>
          </w:tcPr>
          <w:p w14:paraId="11630253" w14:textId="77777777" w:rsidR="006B135D" w:rsidRPr="00952C05" w:rsidRDefault="00952C05" w:rsidP="001055FD">
            <w:pPr>
              <w:spacing w:after="0" w:line="242" w:lineRule="auto"/>
              <w:ind w:right="43"/>
              <w:rPr>
                <w:rFonts w:ascii="Calibri" w:eastAsia="Times New Roman" w:hAnsi="Calibri" w:cs="Arial"/>
                <w:bCs/>
                <w:lang w:eastAsia="en-AU"/>
              </w:rPr>
            </w:pPr>
            <w:r w:rsidRPr="00952C05">
              <w:rPr>
                <w:rFonts w:ascii="Calibri" w:eastAsia="Times New Roman" w:hAnsi="Calibri" w:cs="Arial"/>
                <w:b/>
                <w:bCs/>
                <w:lang w:eastAsia="en-AU"/>
              </w:rPr>
              <w:t>Remarkable place to work and practice</w:t>
            </w:r>
            <w:r>
              <w:rPr>
                <w:rFonts w:ascii="Calibri" w:eastAsia="Times New Roman" w:hAnsi="Calibri" w:cs="Arial"/>
                <w:b/>
                <w:bCs/>
                <w:lang w:eastAsia="en-AU"/>
              </w:rPr>
              <w:t xml:space="preserve"> - </w:t>
            </w:r>
            <w:r w:rsidRPr="00952C05">
              <w:rPr>
                <w:rFonts w:ascii="Calibri" w:eastAsia="Times New Roman" w:hAnsi="Calibri" w:cs="Arial"/>
                <w:bCs/>
                <w:lang w:eastAsia="en-AU"/>
              </w:rPr>
              <w:t xml:space="preserve">To ensure Epworth is an outstanding place to work and practice through a culture of care </w:t>
            </w:r>
            <w:r w:rsidRPr="00952C05">
              <w:rPr>
                <w:rFonts w:ascii="Calibri" w:eastAsia="Times New Roman" w:hAnsi="Calibri" w:cs="Arial"/>
                <w:bCs/>
                <w:lang w:eastAsia="en-AU"/>
              </w:rPr>
              <w:br/>
              <w:t>and investment in our people.</w:t>
            </w:r>
          </w:p>
        </w:tc>
      </w:tr>
      <w:tr w:rsidR="006B135D" w:rsidRPr="00F809A4" w14:paraId="3C9C8A64" w14:textId="77777777" w:rsidTr="008B288F">
        <w:trPr>
          <w:trHeight w:val="409"/>
        </w:trPr>
        <w:tc>
          <w:tcPr>
            <w:tcW w:w="5000" w:type="pct"/>
            <w:tcBorders>
              <w:top w:val="single" w:sz="4" w:space="0" w:color="auto"/>
              <w:bottom w:val="single" w:sz="4" w:space="0" w:color="auto"/>
            </w:tcBorders>
          </w:tcPr>
          <w:p w14:paraId="6AF46390" w14:textId="77777777" w:rsidR="006B135D" w:rsidRPr="00952C05" w:rsidRDefault="00952C05" w:rsidP="00952C05">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Digitally connected care</w:t>
            </w:r>
            <w:r>
              <w:rPr>
                <w:rFonts w:ascii="Calibri" w:eastAsia="Times New Roman" w:hAnsi="Calibri" w:cs="Arial"/>
                <w:b/>
                <w:bCs/>
                <w:lang w:eastAsia="en-AU"/>
              </w:rPr>
              <w:t xml:space="preserve"> - </w:t>
            </w:r>
            <w:r w:rsidRPr="00952C05">
              <w:rPr>
                <w:rFonts w:ascii="Calibri" w:eastAsia="Times New Roman" w:hAnsi="Calibri" w:cs="Arial"/>
                <w:bCs/>
                <w:lang w:eastAsia="en-AU"/>
              </w:rPr>
              <w:t>To innovate and improve the digital experience, interactions and outcomes for our patients, staff and doctors.</w:t>
            </w:r>
          </w:p>
        </w:tc>
      </w:tr>
    </w:tbl>
    <w:p w14:paraId="5C75FA90" w14:textId="77777777" w:rsidR="00074244" w:rsidRPr="00A71741" w:rsidRDefault="007D0999" w:rsidP="00074244">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4</w:t>
      </w:r>
      <w:r w:rsidR="00074244" w:rsidRPr="00A71741">
        <w:rPr>
          <w:rFonts w:ascii="Calibri" w:hAnsi="Calibri" w:cs="Arial"/>
          <w:b/>
          <w:color w:val="54BCEB"/>
          <w:sz w:val="28"/>
          <w:szCs w:val="28"/>
          <w:lang w:val="en-US"/>
        </w:rPr>
        <w:t xml:space="preserve">. Purpose of the </w:t>
      </w:r>
      <w:r w:rsidR="00D57C07">
        <w:rPr>
          <w:rFonts w:ascii="Calibri" w:hAnsi="Calibri" w:cs="Arial"/>
          <w:b/>
          <w:color w:val="54BCEB"/>
          <w:sz w:val="28"/>
          <w:szCs w:val="28"/>
          <w:lang w:val="en-US"/>
        </w:rPr>
        <w:t>P</w:t>
      </w:r>
      <w:r w:rsidR="00074244" w:rsidRPr="00A71741">
        <w:rPr>
          <w:rFonts w:ascii="Calibri" w:hAnsi="Calibri" w:cs="Arial"/>
          <w:b/>
          <w:color w:val="54BCEB"/>
          <w:sz w:val="28"/>
          <w:szCs w:val="28"/>
          <w:lang w:val="en-US"/>
        </w:rPr>
        <w:t>osition</w:t>
      </w:r>
    </w:p>
    <w:p w14:paraId="6A473C6B" w14:textId="1609777D" w:rsidR="00A845C1" w:rsidRPr="00A845C1" w:rsidRDefault="00A845C1" w:rsidP="00A845C1">
      <w:pPr>
        <w:pStyle w:val="epworth-styleelement-p"/>
        <w:spacing w:before="0" w:beforeAutospacing="0" w:after="0" w:afterAutospacing="0"/>
        <w:jc w:val="both"/>
        <w:rPr>
          <w:rFonts w:ascii="Calibri" w:hAnsi="Calibri" w:cs="Arial"/>
          <w:sz w:val="22"/>
          <w:szCs w:val="22"/>
          <w:lang w:val="en-US"/>
        </w:rPr>
      </w:pPr>
      <w:r w:rsidRPr="00A845C1">
        <w:rPr>
          <w:rFonts w:ascii="Calibri" w:hAnsi="Calibri" w:cs="Arial"/>
          <w:sz w:val="22"/>
          <w:szCs w:val="22"/>
          <w:lang w:val="en-US"/>
        </w:rPr>
        <w:lastRenderedPageBreak/>
        <w:t xml:space="preserve">The purpose of this position is </w:t>
      </w:r>
      <w:r>
        <w:rPr>
          <w:rFonts w:ascii="Calibri" w:hAnsi="Calibri" w:cs="Arial"/>
          <w:sz w:val="22"/>
          <w:szCs w:val="22"/>
          <w:lang w:val="en-US"/>
        </w:rPr>
        <w:t xml:space="preserve">for </w:t>
      </w:r>
      <w:r w:rsidRPr="00A845C1">
        <w:rPr>
          <w:rFonts w:ascii="Calibri" w:hAnsi="Calibri" w:cs="Arial"/>
          <w:sz w:val="22"/>
          <w:szCs w:val="22"/>
          <w:lang w:val="en-US"/>
        </w:rPr>
        <w:t>full operational accountability for the technology environment across each dedicated site, ensuring that all technology services operate reliably, efficiently, and in alignment with organisational standards. The role provides visible, on</w:t>
      </w:r>
      <w:r w:rsidRPr="00A845C1">
        <w:rPr>
          <w:rFonts w:ascii="Cambria Math" w:hAnsi="Cambria Math" w:cs="Cambria Math"/>
          <w:sz w:val="22"/>
          <w:szCs w:val="22"/>
          <w:lang w:val="en-US"/>
        </w:rPr>
        <w:t>‑</w:t>
      </w:r>
      <w:r w:rsidRPr="00A845C1">
        <w:rPr>
          <w:rFonts w:ascii="Calibri" w:hAnsi="Calibri" w:cs="Arial"/>
          <w:sz w:val="22"/>
          <w:szCs w:val="22"/>
          <w:lang w:val="en-US"/>
        </w:rPr>
        <w:t xml:space="preserve">site </w:t>
      </w:r>
      <w:r>
        <w:rPr>
          <w:rFonts w:ascii="Calibri" w:hAnsi="Calibri" w:cs="Arial"/>
          <w:sz w:val="22"/>
          <w:szCs w:val="22"/>
          <w:lang w:val="en-US"/>
        </w:rPr>
        <w:t>support</w:t>
      </w:r>
      <w:r w:rsidRPr="00A845C1">
        <w:rPr>
          <w:rFonts w:ascii="Calibri" w:hAnsi="Calibri" w:cs="Arial"/>
          <w:sz w:val="22"/>
          <w:szCs w:val="22"/>
          <w:lang w:val="en-US"/>
        </w:rPr>
        <w:t>, maintaining a consistent presence across assigned locations to drive service excellence, operational readiness, and rapid response to emerging issues.</w:t>
      </w:r>
    </w:p>
    <w:p w14:paraId="49E5C843" w14:textId="77777777" w:rsidR="00A845C1" w:rsidRPr="00A845C1" w:rsidRDefault="00A845C1" w:rsidP="00A845C1">
      <w:pPr>
        <w:pStyle w:val="epworth-styleelement-p"/>
        <w:spacing w:before="0" w:beforeAutospacing="0" w:after="0" w:afterAutospacing="0"/>
        <w:jc w:val="both"/>
        <w:rPr>
          <w:rFonts w:ascii="Calibri" w:hAnsi="Calibri" w:cs="Arial"/>
          <w:sz w:val="22"/>
          <w:szCs w:val="22"/>
          <w:lang w:val="en-US"/>
        </w:rPr>
      </w:pPr>
      <w:r w:rsidRPr="00A845C1">
        <w:rPr>
          <w:rFonts w:ascii="Calibri" w:hAnsi="Calibri" w:cs="Arial"/>
          <w:sz w:val="22"/>
          <w:szCs w:val="22"/>
          <w:lang w:val="en-US"/>
        </w:rPr>
        <w:t>A core focus of the role is to deliver exceptional, high</w:t>
      </w:r>
      <w:r w:rsidRPr="00A845C1">
        <w:rPr>
          <w:rFonts w:ascii="Cambria Math" w:hAnsi="Cambria Math" w:cs="Cambria Math"/>
          <w:sz w:val="22"/>
          <w:szCs w:val="22"/>
          <w:lang w:val="en-US"/>
        </w:rPr>
        <w:t>‑</w:t>
      </w:r>
      <w:r w:rsidRPr="00A845C1">
        <w:rPr>
          <w:rFonts w:ascii="Calibri" w:hAnsi="Calibri" w:cs="Arial"/>
          <w:sz w:val="22"/>
          <w:szCs w:val="22"/>
          <w:lang w:val="en-US"/>
        </w:rPr>
        <w:t>touch support to doctors, ensuring technology is always ready for surgeries, consultations, and clinical workflows. By anticipating needs, resolving issues quickly, and maintaining strong relationships with VMOs, JMOs, and medical students, the position directly contributes to safe, efficient patient care and zero avoidable clinical disruption.</w:t>
      </w:r>
    </w:p>
    <w:p w14:paraId="24D0AA4D" w14:textId="77777777" w:rsidR="00A845C1" w:rsidRDefault="00A845C1" w:rsidP="00A845C1">
      <w:pPr>
        <w:pStyle w:val="epworth-styleelement-p"/>
        <w:spacing w:before="0" w:beforeAutospacing="0" w:after="0" w:afterAutospacing="0"/>
        <w:jc w:val="both"/>
        <w:rPr>
          <w:rFonts w:ascii="Calibri" w:hAnsi="Calibri" w:cs="Arial"/>
          <w:sz w:val="22"/>
          <w:szCs w:val="22"/>
          <w:lang w:val="en-US"/>
        </w:rPr>
      </w:pPr>
      <w:r w:rsidRPr="00A845C1">
        <w:rPr>
          <w:rFonts w:ascii="Calibri" w:hAnsi="Calibri" w:cs="Arial"/>
          <w:sz w:val="22"/>
          <w:szCs w:val="22"/>
          <w:lang w:val="en-US"/>
        </w:rPr>
        <w:t>The role also champions a customer</w:t>
      </w:r>
      <w:r w:rsidRPr="00A845C1">
        <w:rPr>
          <w:rFonts w:ascii="Cambria Math" w:hAnsi="Cambria Math" w:cs="Cambria Math"/>
          <w:sz w:val="22"/>
          <w:szCs w:val="22"/>
          <w:lang w:val="en-US"/>
        </w:rPr>
        <w:t>‑</w:t>
      </w:r>
      <w:r w:rsidRPr="00A845C1">
        <w:rPr>
          <w:rFonts w:ascii="Calibri" w:hAnsi="Calibri" w:cs="Arial"/>
          <w:sz w:val="22"/>
          <w:szCs w:val="22"/>
          <w:lang w:val="en-US"/>
        </w:rPr>
        <w:t>centred service culture, ensuring all staff receive timely, professional support and that onboarding experiences for new employees and doctors are seamless and fully prepared. Through strong collaboration with ICT teams, clinical leaders, and internal stakeholders, the position strengthens trust, improves communication, and supports the smooth delivery of technology changes, deployments, and site</w:t>
      </w:r>
      <w:r w:rsidRPr="00A845C1">
        <w:rPr>
          <w:rFonts w:ascii="Cambria Math" w:hAnsi="Cambria Math" w:cs="Cambria Math"/>
          <w:sz w:val="22"/>
          <w:szCs w:val="22"/>
          <w:lang w:val="en-US"/>
        </w:rPr>
        <w:t>‑</w:t>
      </w:r>
      <w:r w:rsidRPr="00A845C1">
        <w:rPr>
          <w:rFonts w:ascii="Calibri" w:hAnsi="Calibri" w:cs="Arial"/>
          <w:sz w:val="22"/>
          <w:szCs w:val="22"/>
          <w:lang w:val="en-US"/>
        </w:rPr>
        <w:t>specific improvements.</w:t>
      </w:r>
    </w:p>
    <w:p w14:paraId="4E8E6223" w14:textId="77777777" w:rsidR="00912D3F" w:rsidRPr="003E05BD" w:rsidRDefault="004A01B6" w:rsidP="003E05BD">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 xml:space="preserve">5. </w:t>
      </w:r>
      <w:r w:rsidR="00912D3F" w:rsidRPr="003E05BD">
        <w:rPr>
          <w:rFonts w:ascii="Calibri" w:hAnsi="Calibri" w:cs="Arial"/>
          <w:b/>
          <w:color w:val="54BCEB"/>
          <w:sz w:val="28"/>
          <w:szCs w:val="28"/>
          <w:lang w:val="en-US"/>
        </w:rPr>
        <w:t>Clinical Governance Framework</w:t>
      </w:r>
    </w:p>
    <w:p w14:paraId="4757B2EE" w14:textId="77777777" w:rsidR="00CA492B" w:rsidRDefault="00CA492B" w:rsidP="00CA492B">
      <w:pPr>
        <w:pStyle w:val="epworth-styleelement-p"/>
        <w:spacing w:before="0" w:beforeAutospacing="0" w:after="0" w:afterAutospacing="0" w:line="240" w:lineRule="auto"/>
        <w:jc w:val="both"/>
        <w:rPr>
          <w:rFonts w:ascii="Calibri" w:hAnsi="Calibri" w:cs="Calibri"/>
          <w:color w:val="455560"/>
          <w:sz w:val="22"/>
          <w:szCs w:val="22"/>
          <w:lang w:val="en-US"/>
        </w:rPr>
      </w:pPr>
      <w:r>
        <w:rPr>
          <w:rFonts w:ascii="Calibri" w:hAnsi="Calibri" w:cs="Calibri"/>
          <w:color w:val="455560"/>
          <w:sz w:val="22"/>
          <w:szCs w:val="22"/>
          <w:lang w:val="en-US"/>
        </w:rPr>
        <w:t>This role is required to put into practice the Clinical Governance Framework at Epworth as every employee is accountable for ensuring that our patients and community receive safe, high quality and person-centred care in every interaction with Epworth. This is achieved through active participation in the five domains of clinical governance at Epworth:</w:t>
      </w:r>
    </w:p>
    <w:p w14:paraId="0A78229D" w14:textId="77777777" w:rsidR="00CA492B" w:rsidRDefault="00CA492B" w:rsidP="00CA492B">
      <w:pPr>
        <w:pStyle w:val="epworth-styleelement-p"/>
        <w:spacing w:before="0" w:beforeAutospacing="0" w:after="0" w:afterAutospacing="0" w:line="240" w:lineRule="auto"/>
        <w:jc w:val="both"/>
        <w:rPr>
          <w:rFonts w:ascii="Calibri" w:hAnsi="Calibri" w:cs="Calibri"/>
          <w:color w:val="455560"/>
          <w:sz w:val="22"/>
          <w:szCs w:val="22"/>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CA492B" w14:paraId="31A86B79" w14:textId="77777777" w:rsidTr="00CA492B">
        <w:tc>
          <w:tcPr>
            <w:tcW w:w="3397"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3DD4A5D2" w14:textId="77777777" w:rsidR="00CA492B" w:rsidRDefault="00CA492B">
            <w:pPr>
              <w:pStyle w:val="epworth-styleelement-p"/>
              <w:spacing w:before="0" w:beforeAutospacing="0" w:after="0" w:afterAutospacing="0" w:line="240" w:lineRule="auto"/>
              <w:jc w:val="both"/>
              <w:rPr>
                <w:rFonts w:ascii="Calibri" w:eastAsiaTheme="minorHAnsi" w:hAnsi="Calibri" w:cs="Calibri"/>
                <w:b/>
                <w:bCs/>
                <w:color w:val="455560"/>
                <w:sz w:val="22"/>
                <w:szCs w:val="22"/>
                <w:lang w:val="en-US" w:eastAsia="en-US"/>
              </w:rPr>
            </w:pPr>
            <w:r>
              <w:rPr>
                <w:rFonts w:ascii="Calibri" w:hAnsi="Calibri" w:cs="Calibri"/>
                <w:b/>
                <w:bCs/>
                <w:color w:val="455560"/>
                <w:sz w:val="22"/>
                <w:szCs w:val="22"/>
                <w:lang w:val="en-US" w:eastAsia="en-US"/>
              </w:rPr>
              <w:t>Clinical Governance Domain</w:t>
            </w:r>
          </w:p>
        </w:tc>
        <w:tc>
          <w:tcPr>
            <w:tcW w:w="11165"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21EA3964" w14:textId="77777777" w:rsidR="00CA492B" w:rsidRDefault="00CA492B">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color w:val="455560"/>
                <w:sz w:val="22"/>
                <w:szCs w:val="22"/>
                <w:lang w:val="en-US" w:eastAsia="en-US"/>
              </w:rPr>
              <w:t>Role</w:t>
            </w:r>
          </w:p>
        </w:tc>
      </w:tr>
      <w:tr w:rsidR="00CA492B" w14:paraId="408A05AC"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252FD900" w14:textId="77777777" w:rsidR="00CA492B" w:rsidRDefault="00CA492B">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i/>
                <w:iCs/>
                <w:color w:val="455560"/>
                <w:sz w:val="22"/>
                <w:szCs w:val="22"/>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37A498E3" w14:textId="77777777" w:rsidR="00CA492B" w:rsidRDefault="00CA492B" w:rsidP="004A5739">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Promote and participate in a supportive, fair and transparent culture where lessons from previous </w:t>
            </w:r>
            <w:r w:rsidR="004A5739">
              <w:rPr>
                <w:rFonts w:ascii="Calibri" w:hAnsi="Calibri" w:cs="Calibri"/>
                <w:color w:val="455560"/>
                <w:sz w:val="22"/>
                <w:szCs w:val="22"/>
                <w:lang w:val="en-US" w:eastAsia="en-US"/>
              </w:rPr>
              <w:t xml:space="preserve">outcomes </w:t>
            </w:r>
            <w:r>
              <w:rPr>
                <w:rFonts w:ascii="Calibri" w:hAnsi="Calibri" w:cs="Calibri"/>
                <w:color w:val="455560"/>
                <w:sz w:val="22"/>
                <w:szCs w:val="22"/>
                <w:lang w:val="en-US" w:eastAsia="en-US"/>
              </w:rPr>
              <w:t xml:space="preserve">are learned and patient safety and quality is a </w:t>
            </w:r>
            <w:r w:rsidR="004A5739">
              <w:rPr>
                <w:rFonts w:ascii="Calibri" w:hAnsi="Calibri" w:cs="Calibri"/>
                <w:color w:val="455560"/>
                <w:sz w:val="22"/>
                <w:szCs w:val="22"/>
                <w:lang w:val="en-US" w:eastAsia="en-US"/>
              </w:rPr>
              <w:t xml:space="preserve">priority at all levels of the organisation.  </w:t>
            </w:r>
          </w:p>
        </w:tc>
      </w:tr>
      <w:tr w:rsidR="00CA492B" w14:paraId="28690E1C"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0A085CB9"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7DD9D263" w14:textId="77777777" w:rsidR="00CA492B" w:rsidRDefault="00CA492B" w:rsidP="00CF58F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Understand and where </w:t>
            </w:r>
            <w:r w:rsidR="00CF58F8">
              <w:rPr>
                <w:rFonts w:ascii="Calibri" w:hAnsi="Calibri" w:cs="Calibri"/>
                <w:color w:val="455560"/>
                <w:sz w:val="22"/>
                <w:szCs w:val="22"/>
                <w:lang w:val="en-US" w:eastAsia="en-US"/>
              </w:rPr>
              <w:t>relevant</w:t>
            </w:r>
            <w:r w:rsidR="004A5739">
              <w:rPr>
                <w:rFonts w:ascii="Calibri" w:hAnsi="Calibri" w:cs="Calibri"/>
                <w:color w:val="455560"/>
                <w:sz w:val="22"/>
                <w:szCs w:val="22"/>
                <w:lang w:val="en-US" w:eastAsia="en-US"/>
              </w:rPr>
              <w:t>, ensure</w:t>
            </w:r>
            <w:r>
              <w:rPr>
                <w:rFonts w:ascii="Calibri" w:hAnsi="Calibri" w:cs="Calibri"/>
                <w:color w:val="455560"/>
                <w:sz w:val="22"/>
                <w:szCs w:val="22"/>
                <w:lang w:val="en-US" w:eastAsia="en-US"/>
              </w:rPr>
              <w:t xml:space="preserve"> that each patient is actively involved in their own care and treatment including families/carers wherever possible.</w:t>
            </w:r>
          </w:p>
        </w:tc>
      </w:tr>
      <w:tr w:rsidR="00CA492B" w14:paraId="0A82C75C"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614F229C"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33EF9DBA" w14:textId="77777777" w:rsidR="00CA492B" w:rsidRDefault="00CA492B" w:rsidP="004A5739">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Develop and maintain one’s own competency, skill</w:t>
            </w:r>
            <w:r w:rsidR="004A5739">
              <w:rPr>
                <w:rFonts w:ascii="Calibri" w:hAnsi="Calibri" w:cs="Calibri"/>
                <w:color w:val="455560"/>
                <w:sz w:val="22"/>
                <w:szCs w:val="22"/>
                <w:lang w:val="en-US" w:eastAsia="en-US"/>
              </w:rPr>
              <w:t>s and knowledge</w:t>
            </w:r>
            <w:r>
              <w:rPr>
                <w:rFonts w:ascii="Calibri" w:hAnsi="Calibri" w:cs="Calibri"/>
                <w:color w:val="455560"/>
                <w:sz w:val="22"/>
                <w:szCs w:val="22"/>
                <w:lang w:val="en-US" w:eastAsia="en-US"/>
              </w:rPr>
              <w:t xml:space="preserve"> to ensure </w:t>
            </w:r>
            <w:r w:rsidR="004A5739">
              <w:rPr>
                <w:rFonts w:ascii="Calibri" w:hAnsi="Calibri" w:cs="Calibri"/>
                <w:color w:val="455560"/>
                <w:sz w:val="22"/>
                <w:szCs w:val="22"/>
                <w:lang w:val="en-US" w:eastAsia="en-US"/>
              </w:rPr>
              <w:t xml:space="preserve">high quality service </w:t>
            </w:r>
            <w:r>
              <w:rPr>
                <w:rFonts w:ascii="Calibri" w:hAnsi="Calibri" w:cs="Calibri"/>
                <w:color w:val="455560"/>
                <w:sz w:val="22"/>
                <w:szCs w:val="22"/>
                <w:lang w:val="en-US" w:eastAsia="en-US"/>
              </w:rPr>
              <w:t xml:space="preserve">provision </w:t>
            </w:r>
            <w:r w:rsidR="00CF58F8">
              <w:rPr>
                <w:rFonts w:ascii="Calibri" w:hAnsi="Calibri" w:cs="Calibri"/>
                <w:color w:val="455560"/>
                <w:sz w:val="22"/>
                <w:szCs w:val="22"/>
                <w:lang w:val="en-US" w:eastAsia="en-US"/>
              </w:rPr>
              <w:t>and</w:t>
            </w:r>
            <w:r>
              <w:rPr>
                <w:rFonts w:ascii="Calibri" w:hAnsi="Calibri" w:cs="Calibri"/>
                <w:color w:val="455560"/>
                <w:sz w:val="22"/>
                <w:szCs w:val="22"/>
                <w:lang w:val="en-US" w:eastAsia="en-US"/>
              </w:rPr>
              <w:t xml:space="preserve"> care</w:t>
            </w:r>
            <w:r w:rsidR="004A5739">
              <w:rPr>
                <w:rFonts w:ascii="Calibri" w:hAnsi="Calibri" w:cs="Calibri"/>
                <w:color w:val="455560"/>
                <w:sz w:val="22"/>
                <w:szCs w:val="22"/>
                <w:lang w:val="en-US" w:eastAsia="en-US"/>
              </w:rPr>
              <w:t>.</w:t>
            </w:r>
          </w:p>
        </w:tc>
      </w:tr>
      <w:tr w:rsidR="00CA492B" w14:paraId="34D4BD09"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5626BF48"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2785031A" w14:textId="77777777" w:rsidR="00CA492B" w:rsidRDefault="004A5739" w:rsidP="00CF58F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Understand and where </w:t>
            </w:r>
            <w:r w:rsidR="00CF58F8">
              <w:rPr>
                <w:rFonts w:ascii="Calibri" w:hAnsi="Calibri" w:cs="Calibri"/>
                <w:color w:val="455560"/>
                <w:sz w:val="22"/>
                <w:szCs w:val="22"/>
                <w:lang w:val="en-US" w:eastAsia="en-US"/>
              </w:rPr>
              <w:t>relevant</w:t>
            </w:r>
            <w:r>
              <w:rPr>
                <w:rFonts w:ascii="Calibri" w:hAnsi="Calibri" w:cs="Calibri"/>
                <w:color w:val="455560"/>
                <w:sz w:val="22"/>
                <w:szCs w:val="22"/>
                <w:lang w:val="en-US" w:eastAsia="en-US"/>
              </w:rPr>
              <w:t>, e</w:t>
            </w:r>
            <w:r w:rsidR="00CA492B">
              <w:rPr>
                <w:rFonts w:ascii="Calibri" w:hAnsi="Calibri" w:cs="Calibri"/>
                <w:color w:val="455560"/>
                <w:sz w:val="22"/>
                <w:szCs w:val="22"/>
                <w:lang w:val="en-US" w:eastAsia="en-US"/>
              </w:rPr>
              <w:t>nsure</w:t>
            </w:r>
            <w:r w:rsidR="0008095E">
              <w:rPr>
                <w:rFonts w:ascii="Calibri" w:hAnsi="Calibri" w:cs="Calibri"/>
                <w:color w:val="455560"/>
                <w:sz w:val="22"/>
                <w:szCs w:val="22"/>
                <w:lang w:val="en-US" w:eastAsia="en-US"/>
              </w:rPr>
              <w:t>,</w:t>
            </w:r>
            <w:r w:rsidR="00CA492B">
              <w:rPr>
                <w:rFonts w:ascii="Calibri" w:hAnsi="Calibri" w:cs="Calibri"/>
                <w:color w:val="455560"/>
                <w:sz w:val="22"/>
                <w:szCs w:val="22"/>
                <w:lang w:val="en-US" w:eastAsia="en-US"/>
              </w:rPr>
              <w:t xml:space="preserve"> that the right care is provided to the right person at the right time, in the right place</w:t>
            </w:r>
            <w:r>
              <w:rPr>
                <w:rFonts w:ascii="Calibri" w:hAnsi="Calibri" w:cs="Calibri"/>
                <w:color w:val="455560"/>
                <w:sz w:val="22"/>
                <w:szCs w:val="22"/>
                <w:lang w:val="en-US" w:eastAsia="en-US"/>
              </w:rPr>
              <w:t xml:space="preserve"> and patient outcomes are monitored and improved.</w:t>
            </w:r>
          </w:p>
        </w:tc>
      </w:tr>
      <w:tr w:rsidR="00CA492B" w14:paraId="5873DEB1"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6064CBC6"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15EA4C0A" w14:textId="77777777" w:rsidR="00CA492B" w:rsidRDefault="00CA492B">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Be responsible for identifying and reporting risks, hazards and near misses for people in our care and participating in risk mitigation strategies.  </w:t>
            </w:r>
          </w:p>
        </w:tc>
      </w:tr>
    </w:tbl>
    <w:p w14:paraId="70331BF1" w14:textId="26D90849" w:rsidR="00074244" w:rsidRPr="00A71741" w:rsidRDefault="004A01B6" w:rsidP="0015590C">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6</w:t>
      </w:r>
      <w:r w:rsidR="00074244" w:rsidRPr="00A71741">
        <w:rPr>
          <w:rFonts w:ascii="Calibri" w:hAnsi="Calibri" w:cs="Arial"/>
          <w:b/>
          <w:color w:val="54BCEB"/>
          <w:sz w:val="28"/>
          <w:szCs w:val="28"/>
          <w:lang w:val="en-US"/>
        </w:rPr>
        <w:t xml:space="preserve">. Key </w:t>
      </w:r>
      <w:r w:rsidR="00D57C07">
        <w:rPr>
          <w:rFonts w:ascii="Calibri" w:hAnsi="Calibri" w:cs="Arial"/>
          <w:b/>
          <w:color w:val="54BCEB"/>
          <w:sz w:val="28"/>
          <w:szCs w:val="28"/>
          <w:lang w:val="en-US"/>
        </w:rPr>
        <w:t>A</w:t>
      </w:r>
      <w:r w:rsidR="00074244" w:rsidRPr="00A71741">
        <w:rPr>
          <w:rFonts w:ascii="Calibri" w:hAnsi="Calibri" w:cs="Arial"/>
          <w:b/>
          <w:color w:val="54BCEB"/>
          <w:sz w:val="28"/>
          <w:szCs w:val="28"/>
          <w:lang w:val="en-US"/>
        </w:rPr>
        <w:t>ccountabilities</w:t>
      </w:r>
    </w:p>
    <w:tbl>
      <w:tblPr>
        <w:tblStyle w:val="TableGrid"/>
        <w:tblW w:w="5000" w:type="pct"/>
        <w:tblLook w:val="04A0" w:firstRow="1" w:lastRow="0" w:firstColumn="1" w:lastColumn="0" w:noHBand="0" w:noVBand="1"/>
      </w:tblPr>
      <w:tblGrid>
        <w:gridCol w:w="7706"/>
        <w:gridCol w:w="6856"/>
      </w:tblGrid>
      <w:tr w:rsidR="004E6BD0" w:rsidRPr="00020BE0" w14:paraId="63668541" w14:textId="77777777" w:rsidTr="006B135D">
        <w:tc>
          <w:tcPr>
            <w:tcW w:w="2646" w:type="pct"/>
            <w:tcBorders>
              <w:bottom w:val="single" w:sz="4" w:space="0" w:color="auto"/>
            </w:tcBorders>
            <w:shd w:val="clear" w:color="auto" w:fill="D9D9D9" w:themeFill="background1" w:themeFillShade="D9"/>
          </w:tcPr>
          <w:p w14:paraId="73C3DF1D" w14:textId="77777777" w:rsidR="004E6BD0" w:rsidRPr="00020BE0" w:rsidRDefault="004E6BD0" w:rsidP="00BC1306">
            <w:pPr>
              <w:jc w:val="center"/>
              <w:rPr>
                <w:rFonts w:ascii="Calibri" w:hAnsi="Calibri"/>
                <w:b/>
              </w:rPr>
            </w:pPr>
            <w:r w:rsidRPr="00020BE0">
              <w:rPr>
                <w:rFonts w:ascii="Calibri" w:hAnsi="Calibri"/>
                <w:b/>
              </w:rPr>
              <w:t>KEY RESPONSIBILITIES</w:t>
            </w:r>
          </w:p>
        </w:tc>
        <w:tc>
          <w:tcPr>
            <w:tcW w:w="2354" w:type="pct"/>
            <w:tcBorders>
              <w:bottom w:val="single" w:sz="4" w:space="0" w:color="auto"/>
            </w:tcBorders>
            <w:shd w:val="clear" w:color="auto" w:fill="D9D9D9" w:themeFill="background1" w:themeFillShade="D9"/>
          </w:tcPr>
          <w:p w14:paraId="3C535166" w14:textId="77777777" w:rsidR="004E6BD0" w:rsidRPr="00020BE0" w:rsidRDefault="0059361C" w:rsidP="0059361C">
            <w:pPr>
              <w:jc w:val="center"/>
              <w:rPr>
                <w:rFonts w:ascii="Calibri" w:hAnsi="Calibri"/>
                <w:b/>
              </w:rPr>
            </w:pPr>
            <w:r>
              <w:rPr>
                <w:rFonts w:ascii="Calibri" w:hAnsi="Calibri"/>
                <w:b/>
              </w:rPr>
              <w:t>MEASURES/KPIs</w:t>
            </w:r>
            <w:r w:rsidR="004E6BD0" w:rsidRPr="00020BE0">
              <w:rPr>
                <w:rFonts w:ascii="Calibri" w:hAnsi="Calibri"/>
                <w:b/>
              </w:rPr>
              <w:t xml:space="preserve"> TO BE ACHIEVED</w:t>
            </w:r>
          </w:p>
        </w:tc>
      </w:tr>
      <w:tr w:rsidR="004E6BD0" w:rsidRPr="00020BE0" w14:paraId="3183DFE1" w14:textId="77777777" w:rsidTr="006B135D">
        <w:tc>
          <w:tcPr>
            <w:tcW w:w="2646" w:type="pct"/>
            <w:tcBorders>
              <w:top w:val="single" w:sz="4" w:space="0" w:color="auto"/>
            </w:tcBorders>
          </w:tcPr>
          <w:p w14:paraId="4363DC33" w14:textId="22D402BA" w:rsidR="004E6BD0" w:rsidRPr="0049455E" w:rsidRDefault="0049455E" w:rsidP="00074244">
            <w:pPr>
              <w:rPr>
                <w:rFonts w:ascii="Calibri" w:hAnsi="Calibri"/>
                <w:b/>
                <w:bCs/>
              </w:rPr>
            </w:pPr>
            <w:r w:rsidRPr="0049455E">
              <w:rPr>
                <w:rFonts w:ascii="Calibri" w:hAnsi="Calibri"/>
                <w:b/>
                <w:bCs/>
              </w:rPr>
              <w:lastRenderedPageBreak/>
              <w:t xml:space="preserve">Technology Operations &amp; Site </w:t>
            </w:r>
            <w:r w:rsidR="00FC4F2A">
              <w:rPr>
                <w:rFonts w:ascii="Calibri" w:hAnsi="Calibri"/>
                <w:b/>
                <w:bCs/>
              </w:rPr>
              <w:t>Support</w:t>
            </w:r>
          </w:p>
          <w:p w14:paraId="4656DB91" w14:textId="4A79A6B8" w:rsidR="0049455E" w:rsidRPr="0007518B" w:rsidRDefault="0049455E" w:rsidP="0007518B">
            <w:pPr>
              <w:pStyle w:val="ListParagraph"/>
              <w:numPr>
                <w:ilvl w:val="0"/>
                <w:numId w:val="13"/>
              </w:numPr>
              <w:ind w:left="447"/>
              <w:rPr>
                <w:rFonts w:ascii="Calibri" w:hAnsi="Calibri"/>
              </w:rPr>
            </w:pPr>
            <w:r w:rsidRPr="0007518B">
              <w:rPr>
                <w:rFonts w:ascii="Calibri" w:hAnsi="Calibri"/>
              </w:rPr>
              <w:t xml:space="preserve">Provide operational </w:t>
            </w:r>
            <w:r w:rsidR="0010248E" w:rsidRPr="0007518B">
              <w:rPr>
                <w:rFonts w:ascii="Calibri" w:hAnsi="Calibri"/>
              </w:rPr>
              <w:t>support</w:t>
            </w:r>
            <w:r w:rsidRPr="0007518B">
              <w:rPr>
                <w:rFonts w:ascii="Calibri" w:hAnsi="Calibri"/>
              </w:rPr>
              <w:t xml:space="preserve"> for assigned sites, ensuring all technology services run reliably, efficiently, and in alignment with organisational standards.</w:t>
            </w:r>
          </w:p>
          <w:p w14:paraId="0D3212F6" w14:textId="068C27B8" w:rsidR="0049455E" w:rsidRPr="0007518B" w:rsidRDefault="0049455E" w:rsidP="0007518B">
            <w:pPr>
              <w:pStyle w:val="ListParagraph"/>
              <w:numPr>
                <w:ilvl w:val="0"/>
                <w:numId w:val="13"/>
              </w:numPr>
              <w:ind w:left="447"/>
              <w:rPr>
                <w:rFonts w:ascii="Calibri" w:hAnsi="Calibri"/>
              </w:rPr>
            </w:pPr>
            <w:r w:rsidRPr="0007518B">
              <w:rPr>
                <w:rFonts w:ascii="Calibri" w:hAnsi="Calibri"/>
              </w:rPr>
              <w:t>Maintain the scheduled, rostered presence across dedicated sites, ensuring visible leadership, proactive support, and consistent service delivery.</w:t>
            </w:r>
          </w:p>
          <w:p w14:paraId="550E0D34" w14:textId="60747E9E" w:rsidR="0049455E" w:rsidRPr="0007518B" w:rsidRDefault="00FB2DC2" w:rsidP="0007518B">
            <w:pPr>
              <w:pStyle w:val="ListParagraph"/>
              <w:numPr>
                <w:ilvl w:val="0"/>
                <w:numId w:val="13"/>
              </w:numPr>
              <w:ind w:left="447"/>
              <w:rPr>
                <w:rFonts w:ascii="Calibri" w:hAnsi="Calibri"/>
              </w:rPr>
            </w:pPr>
            <w:r w:rsidRPr="0007518B">
              <w:rPr>
                <w:rFonts w:ascii="Calibri" w:hAnsi="Calibri"/>
              </w:rPr>
              <w:t xml:space="preserve">Take accountability for the </w:t>
            </w:r>
            <w:r w:rsidR="0049455E" w:rsidRPr="0007518B">
              <w:rPr>
                <w:rFonts w:ascii="Calibri" w:hAnsi="Calibri"/>
              </w:rPr>
              <w:t>operational performance of each assigned site, ensuring technology readiness, service quality, and rapid response to emerging issues.</w:t>
            </w:r>
          </w:p>
          <w:p w14:paraId="171D79AE" w14:textId="12085C94" w:rsidR="0049455E" w:rsidRPr="0007518B" w:rsidRDefault="0049455E" w:rsidP="0007518B">
            <w:pPr>
              <w:pStyle w:val="ListParagraph"/>
              <w:numPr>
                <w:ilvl w:val="0"/>
                <w:numId w:val="13"/>
              </w:numPr>
              <w:ind w:left="447"/>
              <w:rPr>
                <w:rFonts w:ascii="Calibri" w:hAnsi="Calibri"/>
              </w:rPr>
            </w:pPr>
            <w:r w:rsidRPr="0007518B">
              <w:rPr>
                <w:rFonts w:ascii="Calibri" w:hAnsi="Calibri"/>
              </w:rPr>
              <w:t>Identify and drive Continuous Service Improvement (CSI) initiatives to enhance service quality, reduce recurring issues, and improve user experience.</w:t>
            </w:r>
          </w:p>
          <w:p w14:paraId="0E4C03E3" w14:textId="1640D030" w:rsidR="0049455E" w:rsidRPr="0007518B" w:rsidRDefault="0049455E" w:rsidP="0007518B">
            <w:pPr>
              <w:pStyle w:val="ListParagraph"/>
              <w:numPr>
                <w:ilvl w:val="0"/>
                <w:numId w:val="13"/>
              </w:numPr>
              <w:ind w:left="447"/>
              <w:rPr>
                <w:rFonts w:ascii="Calibri" w:hAnsi="Calibri"/>
              </w:rPr>
            </w:pPr>
            <w:r w:rsidRPr="0007518B">
              <w:rPr>
                <w:rFonts w:ascii="Calibri" w:hAnsi="Calibri"/>
              </w:rPr>
              <w:t>Ensure end user devices, printers, and peripherals remain reliable and meet SLA performance targets.</w:t>
            </w:r>
          </w:p>
          <w:p w14:paraId="18EEC020" w14:textId="68442484" w:rsidR="0049455E" w:rsidRPr="0007518B" w:rsidRDefault="0049455E" w:rsidP="0007518B">
            <w:pPr>
              <w:pStyle w:val="ListParagraph"/>
              <w:numPr>
                <w:ilvl w:val="0"/>
                <w:numId w:val="13"/>
              </w:numPr>
              <w:ind w:left="447"/>
              <w:rPr>
                <w:rFonts w:ascii="Calibri" w:hAnsi="Calibri"/>
              </w:rPr>
            </w:pPr>
            <w:r w:rsidRPr="0007518B">
              <w:rPr>
                <w:rFonts w:ascii="Calibri" w:hAnsi="Calibri"/>
              </w:rPr>
              <w:t>Provide clear, proactive communication to staff and leaders regarding technology changes, outages, and impacts.</w:t>
            </w:r>
          </w:p>
          <w:p w14:paraId="44E05521" w14:textId="4378233A" w:rsidR="004E6BD0" w:rsidRPr="0007518B" w:rsidRDefault="00F02187" w:rsidP="0007518B">
            <w:pPr>
              <w:pStyle w:val="ListParagraph"/>
              <w:numPr>
                <w:ilvl w:val="0"/>
                <w:numId w:val="13"/>
              </w:numPr>
              <w:ind w:left="447"/>
              <w:rPr>
                <w:rFonts w:ascii="Calibri" w:hAnsi="Calibri"/>
              </w:rPr>
            </w:pPr>
            <w:r w:rsidRPr="0007518B">
              <w:rPr>
                <w:rFonts w:ascii="Calibri" w:hAnsi="Calibri"/>
              </w:rPr>
              <w:t>Create and m</w:t>
            </w:r>
            <w:r w:rsidR="0049455E" w:rsidRPr="0007518B">
              <w:rPr>
                <w:rFonts w:ascii="Calibri" w:hAnsi="Calibri"/>
              </w:rPr>
              <w:t xml:space="preserve">aintain a </w:t>
            </w:r>
            <w:r w:rsidRPr="0007518B">
              <w:rPr>
                <w:rFonts w:ascii="Calibri" w:hAnsi="Calibri"/>
              </w:rPr>
              <w:t xml:space="preserve">comprehensive </w:t>
            </w:r>
            <w:r w:rsidR="0049455E" w:rsidRPr="0007518B">
              <w:rPr>
                <w:rFonts w:ascii="Calibri" w:hAnsi="Calibri"/>
              </w:rPr>
              <w:t xml:space="preserve">knowledge base </w:t>
            </w:r>
            <w:r w:rsidRPr="0007518B">
              <w:rPr>
                <w:rFonts w:ascii="Calibri" w:hAnsi="Calibri"/>
              </w:rPr>
              <w:t>detailing site-specific processes, end user hardware and best practices for operational efficiency and knowledge sharing</w:t>
            </w:r>
          </w:p>
        </w:tc>
        <w:tc>
          <w:tcPr>
            <w:tcW w:w="2354" w:type="pct"/>
            <w:tcBorders>
              <w:top w:val="single" w:sz="4" w:space="0" w:color="auto"/>
            </w:tcBorders>
          </w:tcPr>
          <w:p w14:paraId="25DCC0DB" w14:textId="77777777" w:rsidR="0049455E" w:rsidRDefault="0049455E" w:rsidP="0049455E">
            <w:pPr>
              <w:rPr>
                <w:rFonts w:ascii="Calibri" w:hAnsi="Calibri"/>
              </w:rPr>
            </w:pPr>
          </w:p>
          <w:p w14:paraId="35A0DFCE" w14:textId="4ED932F0" w:rsidR="0049455E" w:rsidDel="00496DB0" w:rsidRDefault="0049455E" w:rsidP="0049455E">
            <w:pPr>
              <w:rPr>
                <w:del w:id="1" w:author="Renae Myhre" w:date="2026-03-26T13:37:00Z" w16du:dateUtc="2026-03-26T02:37:00Z"/>
                <w:rFonts w:ascii="Calibri" w:hAnsi="Calibri"/>
              </w:rPr>
            </w:pPr>
          </w:p>
          <w:p w14:paraId="616501E5" w14:textId="20DF67E1" w:rsidR="0049455E" w:rsidRPr="0007518B" w:rsidRDefault="0049455E" w:rsidP="0007518B">
            <w:pPr>
              <w:pStyle w:val="ListParagraph"/>
              <w:numPr>
                <w:ilvl w:val="0"/>
                <w:numId w:val="13"/>
              </w:numPr>
              <w:ind w:left="408"/>
              <w:rPr>
                <w:rFonts w:ascii="Calibri" w:hAnsi="Calibri"/>
              </w:rPr>
            </w:pPr>
            <w:r w:rsidRPr="0007518B">
              <w:rPr>
                <w:rFonts w:ascii="Calibri" w:hAnsi="Calibri"/>
              </w:rPr>
              <w:t>SLA compliance for incidents, requests, and project deadlines.</w:t>
            </w:r>
          </w:p>
          <w:p w14:paraId="7B06A64C" w14:textId="1E2CA217" w:rsidR="0049455E" w:rsidRPr="0007518B" w:rsidRDefault="0049455E" w:rsidP="0007518B">
            <w:pPr>
              <w:pStyle w:val="ListParagraph"/>
              <w:numPr>
                <w:ilvl w:val="0"/>
                <w:numId w:val="13"/>
              </w:numPr>
              <w:ind w:left="408"/>
              <w:rPr>
                <w:rFonts w:ascii="Calibri" w:hAnsi="Calibri"/>
              </w:rPr>
            </w:pPr>
            <w:r w:rsidRPr="0007518B">
              <w:rPr>
                <w:rFonts w:ascii="Calibri" w:hAnsi="Calibri"/>
              </w:rPr>
              <w:t>Site operational health indicators trending positively.</w:t>
            </w:r>
          </w:p>
          <w:p w14:paraId="4926B855" w14:textId="7347E596" w:rsidR="0049455E" w:rsidRPr="0007518B" w:rsidRDefault="0049455E" w:rsidP="0007518B">
            <w:pPr>
              <w:pStyle w:val="ListParagraph"/>
              <w:numPr>
                <w:ilvl w:val="0"/>
                <w:numId w:val="13"/>
              </w:numPr>
              <w:ind w:left="408"/>
              <w:rPr>
                <w:rFonts w:ascii="Calibri" w:hAnsi="Calibri"/>
              </w:rPr>
            </w:pPr>
            <w:r w:rsidRPr="0007518B">
              <w:rPr>
                <w:rFonts w:ascii="Calibri" w:hAnsi="Calibri"/>
              </w:rPr>
              <w:t>CSI initiatives delivered per quarter with measurable impact – Target to be determined.</w:t>
            </w:r>
          </w:p>
          <w:p w14:paraId="2DECBA83" w14:textId="48B8906B" w:rsidR="0049455E" w:rsidRPr="0007518B" w:rsidRDefault="0049455E" w:rsidP="0007518B">
            <w:pPr>
              <w:pStyle w:val="ListParagraph"/>
              <w:numPr>
                <w:ilvl w:val="0"/>
                <w:numId w:val="13"/>
              </w:numPr>
              <w:ind w:left="408"/>
              <w:rPr>
                <w:rFonts w:ascii="Calibri" w:hAnsi="Calibri"/>
              </w:rPr>
            </w:pPr>
            <w:r w:rsidRPr="0007518B">
              <w:rPr>
                <w:rFonts w:ascii="Calibri" w:hAnsi="Calibri"/>
              </w:rPr>
              <w:t>Knowledge base of site operations developed and kept up to date</w:t>
            </w:r>
            <w:r w:rsidR="00F02187" w:rsidRPr="0007518B">
              <w:rPr>
                <w:rFonts w:ascii="Calibri" w:hAnsi="Calibri"/>
              </w:rPr>
              <w:t>/accuracy – Target to be defined</w:t>
            </w:r>
          </w:p>
          <w:p w14:paraId="6D2EA52F" w14:textId="496514AB" w:rsidR="004E6BD0" w:rsidRPr="00020BE0" w:rsidRDefault="004E6BD0" w:rsidP="0049455E">
            <w:pPr>
              <w:rPr>
                <w:rFonts w:ascii="Calibri" w:hAnsi="Calibri"/>
              </w:rPr>
            </w:pPr>
          </w:p>
        </w:tc>
      </w:tr>
      <w:tr w:rsidR="004E6BD0" w:rsidRPr="00020BE0" w14:paraId="2D92ACDB" w14:textId="77777777" w:rsidTr="006B135D">
        <w:tc>
          <w:tcPr>
            <w:tcW w:w="2646" w:type="pct"/>
          </w:tcPr>
          <w:p w14:paraId="2B30927B" w14:textId="5A33DE6D" w:rsidR="004E6BD0" w:rsidRDefault="00F02187" w:rsidP="00074244">
            <w:pPr>
              <w:rPr>
                <w:rFonts w:ascii="Calibri" w:hAnsi="Calibri"/>
                <w:b/>
                <w:bCs/>
              </w:rPr>
            </w:pPr>
            <w:r w:rsidRPr="00F02187">
              <w:rPr>
                <w:rFonts w:ascii="Calibri" w:hAnsi="Calibri"/>
                <w:b/>
                <w:bCs/>
              </w:rPr>
              <w:t>Doctor Support Across All Sites (VMO, JMO, Medical Students)</w:t>
            </w:r>
          </w:p>
          <w:p w14:paraId="6F345D42" w14:textId="77777777" w:rsidR="00C93172" w:rsidRPr="0007518B" w:rsidRDefault="00F02187" w:rsidP="0007518B">
            <w:pPr>
              <w:pStyle w:val="ListParagraph"/>
              <w:numPr>
                <w:ilvl w:val="0"/>
                <w:numId w:val="14"/>
              </w:numPr>
              <w:ind w:left="447"/>
              <w:rPr>
                <w:rFonts w:ascii="Calibri" w:hAnsi="Calibri"/>
              </w:rPr>
            </w:pPr>
            <w:r w:rsidRPr="0007518B">
              <w:rPr>
                <w:rFonts w:ascii="Calibri" w:hAnsi="Calibri"/>
              </w:rPr>
              <w:t>Deliver high</w:t>
            </w:r>
            <w:r w:rsidRPr="0007518B">
              <w:rPr>
                <w:rFonts w:ascii="Cambria Math" w:hAnsi="Cambria Math" w:cs="Cambria Math"/>
              </w:rPr>
              <w:t>‑</w:t>
            </w:r>
            <w:r w:rsidRPr="0007518B">
              <w:rPr>
                <w:rFonts w:ascii="Calibri" w:hAnsi="Calibri"/>
              </w:rPr>
              <w:t>quality, high</w:t>
            </w:r>
            <w:r w:rsidRPr="0007518B">
              <w:rPr>
                <w:rFonts w:ascii="Cambria Math" w:hAnsi="Cambria Math" w:cs="Cambria Math"/>
              </w:rPr>
              <w:t>‑</w:t>
            </w:r>
            <w:r w:rsidRPr="0007518B">
              <w:rPr>
                <w:rFonts w:ascii="Calibri" w:hAnsi="Calibri"/>
              </w:rPr>
              <w:t>touch technology support to doctors across all sites, ensuring zero avoidable disruption to clinical duties.</w:t>
            </w:r>
          </w:p>
          <w:p w14:paraId="27A76210" w14:textId="77777777" w:rsidR="00C93172" w:rsidRPr="0007518B" w:rsidRDefault="00C93172" w:rsidP="0007518B">
            <w:pPr>
              <w:pStyle w:val="ListParagraph"/>
              <w:numPr>
                <w:ilvl w:val="0"/>
                <w:numId w:val="14"/>
              </w:numPr>
              <w:ind w:left="447"/>
              <w:rPr>
                <w:rFonts w:ascii="Calibri" w:hAnsi="Calibri"/>
              </w:rPr>
            </w:pPr>
            <w:r w:rsidRPr="0007518B">
              <w:rPr>
                <w:rFonts w:ascii="Calibri" w:hAnsi="Calibri"/>
              </w:rPr>
              <w:t>Provide a seamless onboarding experience for all new VMOs, JMOs, and medical students, ensuring devices, accounts, and clinical system access are fully prepared before their first day.</w:t>
            </w:r>
          </w:p>
          <w:p w14:paraId="362451FA" w14:textId="79E02990" w:rsidR="00F02187" w:rsidRPr="0007518B" w:rsidRDefault="00F02187" w:rsidP="0007518B">
            <w:pPr>
              <w:pStyle w:val="ListParagraph"/>
              <w:numPr>
                <w:ilvl w:val="0"/>
                <w:numId w:val="14"/>
              </w:numPr>
              <w:ind w:left="447"/>
              <w:rPr>
                <w:rFonts w:ascii="Calibri" w:hAnsi="Calibri"/>
              </w:rPr>
            </w:pPr>
            <w:r w:rsidRPr="0007518B">
              <w:rPr>
                <w:rFonts w:ascii="Calibri" w:hAnsi="Calibri"/>
              </w:rPr>
              <w:t>Ensure all doctors receive proactive, reliable support for surgeries, consultations, and procedural lists, with all required technology functioning as expected.</w:t>
            </w:r>
          </w:p>
          <w:p w14:paraId="2A69BBCA" w14:textId="01DB06D9" w:rsidR="00F02187" w:rsidRPr="0007518B" w:rsidRDefault="00F02187" w:rsidP="0007518B">
            <w:pPr>
              <w:pStyle w:val="ListParagraph"/>
              <w:numPr>
                <w:ilvl w:val="0"/>
                <w:numId w:val="14"/>
              </w:numPr>
              <w:ind w:left="447"/>
              <w:rPr>
                <w:rFonts w:ascii="Calibri" w:hAnsi="Calibri"/>
              </w:rPr>
            </w:pPr>
            <w:r w:rsidRPr="0007518B">
              <w:rPr>
                <w:rFonts w:ascii="Calibri" w:hAnsi="Calibri"/>
              </w:rPr>
              <w:t>Maintain strong relationships with VMOs and clinical teams, understanding workflows and anticipating technology needs.</w:t>
            </w:r>
          </w:p>
          <w:p w14:paraId="3555F14D" w14:textId="22D87A95" w:rsidR="00F02187" w:rsidRPr="0007518B" w:rsidRDefault="00F02187" w:rsidP="0007518B">
            <w:pPr>
              <w:pStyle w:val="ListParagraph"/>
              <w:numPr>
                <w:ilvl w:val="0"/>
                <w:numId w:val="14"/>
              </w:numPr>
              <w:ind w:left="447"/>
              <w:rPr>
                <w:rFonts w:ascii="Calibri" w:hAnsi="Calibri"/>
              </w:rPr>
            </w:pPr>
            <w:r w:rsidRPr="0007518B">
              <w:rPr>
                <w:rFonts w:ascii="Calibri" w:hAnsi="Calibri"/>
              </w:rPr>
              <w:t>Prioritise and rapidly respond to doctor</w:t>
            </w:r>
            <w:r w:rsidRPr="0007518B">
              <w:rPr>
                <w:rFonts w:ascii="Cambria Math" w:hAnsi="Cambria Math" w:cs="Cambria Math"/>
              </w:rPr>
              <w:t>‑</w:t>
            </w:r>
            <w:r w:rsidRPr="0007518B">
              <w:rPr>
                <w:rFonts w:ascii="Calibri" w:hAnsi="Calibri"/>
              </w:rPr>
              <w:t>impacting incidents, ensuring issues affecting patient care or surgical readiness are escalated and resolved immediately.</w:t>
            </w:r>
          </w:p>
          <w:p w14:paraId="3D16E44D" w14:textId="597706A0" w:rsidR="00F02187" w:rsidRPr="0007518B" w:rsidRDefault="00F02187" w:rsidP="0007518B">
            <w:pPr>
              <w:pStyle w:val="ListParagraph"/>
              <w:numPr>
                <w:ilvl w:val="0"/>
                <w:numId w:val="14"/>
              </w:numPr>
              <w:ind w:left="447"/>
              <w:rPr>
                <w:rFonts w:ascii="Calibri" w:hAnsi="Calibri"/>
              </w:rPr>
            </w:pPr>
            <w:r w:rsidRPr="0007518B">
              <w:rPr>
                <w:rFonts w:ascii="Calibri" w:hAnsi="Calibri"/>
              </w:rPr>
              <w:t>Oversee the setup, maintenance, and availability of devices</w:t>
            </w:r>
            <w:r w:rsidR="00D75B08" w:rsidRPr="0007518B">
              <w:rPr>
                <w:rFonts w:ascii="Calibri" w:hAnsi="Calibri"/>
              </w:rPr>
              <w:t xml:space="preserve"> </w:t>
            </w:r>
            <w:r w:rsidRPr="0007518B">
              <w:rPr>
                <w:rFonts w:ascii="Calibri" w:hAnsi="Calibri"/>
              </w:rPr>
              <w:t>used by doctors.</w:t>
            </w:r>
          </w:p>
          <w:p w14:paraId="324122D5" w14:textId="1862CB32" w:rsidR="00F02187" w:rsidRPr="0007518B" w:rsidRDefault="00F02187" w:rsidP="0007518B">
            <w:pPr>
              <w:pStyle w:val="ListParagraph"/>
              <w:numPr>
                <w:ilvl w:val="0"/>
                <w:numId w:val="14"/>
              </w:numPr>
              <w:ind w:left="447"/>
              <w:rPr>
                <w:rFonts w:ascii="Calibri" w:hAnsi="Calibri"/>
              </w:rPr>
            </w:pPr>
            <w:r w:rsidRPr="0007518B">
              <w:rPr>
                <w:rFonts w:ascii="Calibri" w:hAnsi="Calibri"/>
              </w:rPr>
              <w:lastRenderedPageBreak/>
              <w:t>Partner with theatre and clinical operations teams to ensure technology dependencies are tested and ready ahead of surgical schedules.</w:t>
            </w:r>
          </w:p>
          <w:p w14:paraId="07E21C73" w14:textId="59A4BCB0" w:rsidR="00F02187" w:rsidRPr="0007518B" w:rsidRDefault="00F02187" w:rsidP="0007518B">
            <w:pPr>
              <w:pStyle w:val="ListParagraph"/>
              <w:numPr>
                <w:ilvl w:val="0"/>
                <w:numId w:val="14"/>
              </w:numPr>
              <w:ind w:left="447"/>
              <w:rPr>
                <w:rFonts w:ascii="Calibri" w:hAnsi="Calibri"/>
              </w:rPr>
            </w:pPr>
            <w:r w:rsidRPr="0007518B">
              <w:rPr>
                <w:rFonts w:ascii="Calibri" w:hAnsi="Calibri"/>
              </w:rPr>
              <w:t>Lead a culture of service excellence, ensuring every interaction with doctors reflects professionalism, urgency, and respect for clinical time.</w:t>
            </w:r>
          </w:p>
          <w:p w14:paraId="2BD6FCD1" w14:textId="4CBE2829" w:rsidR="004E6BD0" w:rsidRPr="0007518B" w:rsidRDefault="00F02187" w:rsidP="0007518B">
            <w:pPr>
              <w:pStyle w:val="ListParagraph"/>
              <w:numPr>
                <w:ilvl w:val="0"/>
                <w:numId w:val="14"/>
              </w:numPr>
              <w:ind w:left="447"/>
              <w:rPr>
                <w:rFonts w:ascii="Calibri" w:hAnsi="Calibri"/>
              </w:rPr>
            </w:pPr>
            <w:r w:rsidRPr="0007518B">
              <w:rPr>
                <w:rFonts w:ascii="Calibri" w:hAnsi="Calibri"/>
              </w:rPr>
              <w:t xml:space="preserve">Monitor </w:t>
            </w:r>
            <w:r w:rsidR="00D75B08" w:rsidRPr="0007518B">
              <w:rPr>
                <w:rFonts w:ascii="Calibri" w:hAnsi="Calibri"/>
              </w:rPr>
              <w:t xml:space="preserve">and report </w:t>
            </w:r>
            <w:r w:rsidRPr="0007518B">
              <w:rPr>
                <w:rFonts w:ascii="Calibri" w:hAnsi="Calibri"/>
              </w:rPr>
              <w:t xml:space="preserve">trends in doctor support requests and </w:t>
            </w:r>
            <w:r w:rsidR="00D75B08" w:rsidRPr="0007518B">
              <w:rPr>
                <w:rFonts w:ascii="Calibri" w:hAnsi="Calibri"/>
              </w:rPr>
              <w:t>identify</w:t>
            </w:r>
            <w:r w:rsidRPr="0007518B">
              <w:rPr>
                <w:rFonts w:ascii="Calibri" w:hAnsi="Calibri"/>
              </w:rPr>
              <w:t xml:space="preserve"> improvement initiatives</w:t>
            </w:r>
            <w:r w:rsidR="00D75B08" w:rsidRPr="0007518B">
              <w:rPr>
                <w:rFonts w:ascii="Calibri" w:hAnsi="Calibri"/>
              </w:rPr>
              <w:t>.</w:t>
            </w:r>
          </w:p>
        </w:tc>
        <w:tc>
          <w:tcPr>
            <w:tcW w:w="2354" w:type="pct"/>
          </w:tcPr>
          <w:p w14:paraId="43904C6F" w14:textId="42204FBF" w:rsidR="00C93172" w:rsidRDefault="00C93172" w:rsidP="0007518B">
            <w:pPr>
              <w:pStyle w:val="ListParagraph"/>
              <w:numPr>
                <w:ilvl w:val="0"/>
                <w:numId w:val="15"/>
              </w:numPr>
              <w:ind w:left="408"/>
              <w:rPr>
                <w:rFonts w:ascii="Calibri" w:hAnsi="Calibri"/>
              </w:rPr>
            </w:pPr>
            <w:r w:rsidRPr="00C93172">
              <w:rPr>
                <w:rFonts w:ascii="Calibri" w:hAnsi="Calibri"/>
              </w:rPr>
              <w:lastRenderedPageBreak/>
              <w:t>Doctor satisfaction score (VMO/JMO/Medical student feedback)</w:t>
            </w:r>
            <w:r>
              <w:rPr>
                <w:rFonts w:ascii="Calibri" w:hAnsi="Calibri"/>
              </w:rPr>
              <w:t xml:space="preserve"> – Target to be defined</w:t>
            </w:r>
          </w:p>
          <w:p w14:paraId="5F2BF49C" w14:textId="1B8E138F" w:rsidR="00C93172" w:rsidRPr="0007518B" w:rsidRDefault="00C93172" w:rsidP="0007518B">
            <w:pPr>
              <w:pStyle w:val="ListParagraph"/>
              <w:numPr>
                <w:ilvl w:val="0"/>
                <w:numId w:val="15"/>
              </w:numPr>
              <w:ind w:left="408"/>
              <w:rPr>
                <w:rFonts w:ascii="Calibri" w:hAnsi="Calibri"/>
              </w:rPr>
            </w:pPr>
            <w:r w:rsidRPr="0007518B">
              <w:rPr>
                <w:rFonts w:ascii="Calibri" w:hAnsi="Calibri"/>
              </w:rPr>
              <w:t>First</w:t>
            </w:r>
            <w:r w:rsidRPr="0007518B">
              <w:rPr>
                <w:rFonts w:ascii="Cambria Math" w:hAnsi="Cambria Math" w:cs="Cambria Math"/>
              </w:rPr>
              <w:t>‑</w:t>
            </w:r>
            <w:r w:rsidRPr="0007518B">
              <w:rPr>
                <w:rFonts w:ascii="Calibri" w:hAnsi="Calibri"/>
              </w:rPr>
              <w:t xml:space="preserve">Day Success Rate: </w:t>
            </w:r>
            <w:r w:rsidR="00FC3298" w:rsidRPr="0007518B">
              <w:rPr>
                <w:rFonts w:ascii="Calibri" w:hAnsi="Calibri"/>
              </w:rPr>
              <w:t>95</w:t>
            </w:r>
            <w:r w:rsidRPr="0007518B">
              <w:rPr>
                <w:rFonts w:ascii="Calibri" w:hAnsi="Calibri"/>
              </w:rPr>
              <w:t>% of new doctors commence clinical duties with zero technology</w:t>
            </w:r>
            <w:r w:rsidRPr="0007518B">
              <w:rPr>
                <w:rFonts w:ascii="Cambria Math" w:hAnsi="Cambria Math" w:cs="Cambria Math"/>
              </w:rPr>
              <w:t>‑</w:t>
            </w:r>
            <w:r w:rsidRPr="0007518B">
              <w:rPr>
                <w:rFonts w:ascii="Calibri" w:hAnsi="Calibri"/>
              </w:rPr>
              <w:t>related delays or access issues.</w:t>
            </w:r>
          </w:p>
          <w:p w14:paraId="11D125CE" w14:textId="2FFFF43E" w:rsidR="00C93172" w:rsidRPr="0007518B" w:rsidRDefault="00C93172" w:rsidP="0007518B">
            <w:pPr>
              <w:pStyle w:val="ListParagraph"/>
              <w:numPr>
                <w:ilvl w:val="0"/>
                <w:numId w:val="15"/>
              </w:numPr>
              <w:ind w:left="408"/>
              <w:rPr>
                <w:rFonts w:ascii="Calibri" w:hAnsi="Calibri"/>
              </w:rPr>
            </w:pPr>
            <w:r w:rsidRPr="0007518B">
              <w:rPr>
                <w:rFonts w:ascii="Calibri" w:hAnsi="Calibri"/>
              </w:rPr>
              <w:t>100% technology readiness for surgical lists and clinical sessions.</w:t>
            </w:r>
          </w:p>
          <w:p w14:paraId="1FA3FD65" w14:textId="08345F6A" w:rsidR="00C93172" w:rsidRPr="0007518B" w:rsidRDefault="00C93172" w:rsidP="0007518B">
            <w:pPr>
              <w:pStyle w:val="ListParagraph"/>
              <w:numPr>
                <w:ilvl w:val="0"/>
                <w:numId w:val="15"/>
              </w:numPr>
              <w:ind w:left="408"/>
              <w:rPr>
                <w:rFonts w:ascii="Calibri" w:hAnsi="Calibri"/>
              </w:rPr>
            </w:pPr>
            <w:r w:rsidRPr="0007518B">
              <w:rPr>
                <w:rFonts w:ascii="Calibri" w:hAnsi="Calibri"/>
              </w:rPr>
              <w:t>≥95% resolution of high</w:t>
            </w:r>
            <w:r w:rsidRPr="0007518B">
              <w:rPr>
                <w:rFonts w:ascii="Cambria Math" w:hAnsi="Cambria Math" w:cs="Cambria Math"/>
              </w:rPr>
              <w:t>‑</w:t>
            </w:r>
            <w:r w:rsidRPr="0007518B">
              <w:rPr>
                <w:rFonts w:ascii="Calibri" w:hAnsi="Calibri"/>
              </w:rPr>
              <w:t>priority doctor issues within SLA.</w:t>
            </w:r>
          </w:p>
          <w:p w14:paraId="713CCFF3" w14:textId="6ADFDE3D" w:rsidR="00C93172" w:rsidRPr="0007518B" w:rsidRDefault="00C93172" w:rsidP="0007518B">
            <w:pPr>
              <w:pStyle w:val="ListParagraph"/>
              <w:numPr>
                <w:ilvl w:val="0"/>
                <w:numId w:val="15"/>
              </w:numPr>
              <w:ind w:left="408"/>
              <w:rPr>
                <w:rFonts w:ascii="Calibri" w:hAnsi="Calibri"/>
              </w:rPr>
            </w:pPr>
            <w:r w:rsidRPr="0007518B">
              <w:rPr>
                <w:rFonts w:ascii="Calibri" w:hAnsi="Calibri"/>
              </w:rPr>
              <w:t>Proactive checks completed per rostered schedule.</w:t>
            </w:r>
          </w:p>
          <w:p w14:paraId="2B07D4CB" w14:textId="4EDBCB4F" w:rsidR="00D75B08" w:rsidRPr="0007518B" w:rsidRDefault="00D75B08" w:rsidP="0007518B">
            <w:pPr>
              <w:pStyle w:val="ListParagraph"/>
              <w:numPr>
                <w:ilvl w:val="0"/>
                <w:numId w:val="15"/>
              </w:numPr>
              <w:ind w:left="408"/>
              <w:rPr>
                <w:rFonts w:ascii="Calibri" w:hAnsi="Calibri"/>
              </w:rPr>
            </w:pPr>
            <w:r w:rsidRPr="0007518B">
              <w:rPr>
                <w:rFonts w:ascii="Calibri" w:hAnsi="Calibri"/>
              </w:rPr>
              <w:t>Improvement Initiatives: Minimum of two CSI initiatives per quarter generated directly from trend insights, with documented outcomes.</w:t>
            </w:r>
          </w:p>
          <w:p w14:paraId="71ADA4A8" w14:textId="6CA0318B" w:rsidR="00C93172" w:rsidRPr="00020BE0" w:rsidRDefault="00C93172" w:rsidP="00C93172">
            <w:pPr>
              <w:rPr>
                <w:rFonts w:ascii="Calibri" w:hAnsi="Calibri"/>
              </w:rPr>
            </w:pPr>
          </w:p>
        </w:tc>
      </w:tr>
      <w:tr w:rsidR="004E6BD0" w:rsidRPr="00020BE0" w14:paraId="19476068" w14:textId="77777777" w:rsidTr="006B135D">
        <w:tc>
          <w:tcPr>
            <w:tcW w:w="2646" w:type="pct"/>
          </w:tcPr>
          <w:p w14:paraId="0B3C8F3F" w14:textId="77777777" w:rsidR="00D75B08" w:rsidRPr="00D75B08" w:rsidRDefault="00D75B08" w:rsidP="00D75B08">
            <w:pPr>
              <w:rPr>
                <w:rFonts w:ascii="Calibri" w:hAnsi="Calibri"/>
                <w:b/>
                <w:bCs/>
              </w:rPr>
            </w:pPr>
            <w:r w:rsidRPr="00D75B08">
              <w:rPr>
                <w:rFonts w:ascii="Calibri" w:hAnsi="Calibri"/>
                <w:b/>
                <w:bCs/>
              </w:rPr>
              <w:t>Service Delivery &amp; Customer Experience</w:t>
            </w:r>
          </w:p>
          <w:p w14:paraId="77CA97DB" w14:textId="406D6097" w:rsidR="00D75B08" w:rsidRDefault="00D75B08" w:rsidP="0007518B">
            <w:pPr>
              <w:pStyle w:val="ListParagraph"/>
              <w:numPr>
                <w:ilvl w:val="0"/>
                <w:numId w:val="15"/>
              </w:numPr>
              <w:ind w:left="408"/>
              <w:rPr>
                <w:rFonts w:ascii="Calibri" w:hAnsi="Calibri"/>
              </w:rPr>
            </w:pPr>
            <w:r w:rsidRPr="00D75B08">
              <w:rPr>
                <w:rFonts w:ascii="Calibri" w:hAnsi="Calibri"/>
              </w:rPr>
              <w:t>Champion a customer</w:t>
            </w:r>
            <w:r w:rsidRPr="0007518B">
              <w:rPr>
                <w:rFonts w:ascii="Cambria Math" w:hAnsi="Cambria Math" w:cs="Cambria Math"/>
              </w:rPr>
              <w:t>‑</w:t>
            </w:r>
            <w:r w:rsidRPr="00D75B08">
              <w:rPr>
                <w:rFonts w:ascii="Calibri" w:hAnsi="Calibri"/>
              </w:rPr>
              <w:t>focused service culture across all on</w:t>
            </w:r>
            <w:r w:rsidRPr="0007518B">
              <w:rPr>
                <w:rFonts w:ascii="Cambria Math" w:hAnsi="Cambria Math" w:cs="Cambria Math"/>
              </w:rPr>
              <w:t>‑</w:t>
            </w:r>
            <w:r w:rsidRPr="00D75B08">
              <w:rPr>
                <w:rFonts w:ascii="Calibri" w:hAnsi="Calibri"/>
              </w:rPr>
              <w:t>site technology teams.</w:t>
            </w:r>
          </w:p>
          <w:p w14:paraId="382FD5FF" w14:textId="47FFEC44" w:rsidR="00BD1FE8" w:rsidRPr="00D75B08" w:rsidRDefault="00BD1FE8" w:rsidP="0007518B">
            <w:pPr>
              <w:pStyle w:val="ListParagraph"/>
              <w:numPr>
                <w:ilvl w:val="0"/>
                <w:numId w:val="15"/>
              </w:numPr>
              <w:ind w:left="408"/>
              <w:rPr>
                <w:rFonts w:ascii="Calibri" w:hAnsi="Calibri"/>
              </w:rPr>
            </w:pPr>
            <w:r w:rsidRPr="00BD1FE8">
              <w:rPr>
                <w:rFonts w:ascii="Calibri" w:hAnsi="Calibri"/>
              </w:rPr>
              <w:t xml:space="preserve">Ensure all new </w:t>
            </w:r>
            <w:r>
              <w:rPr>
                <w:rFonts w:ascii="Calibri" w:hAnsi="Calibri"/>
              </w:rPr>
              <w:t>Epworth employees</w:t>
            </w:r>
            <w:r w:rsidRPr="00BD1FE8">
              <w:rPr>
                <w:rFonts w:ascii="Calibri" w:hAnsi="Calibri"/>
              </w:rPr>
              <w:t xml:space="preserve"> are onboarded with the required device and technology access ready for use on their first day.</w:t>
            </w:r>
          </w:p>
          <w:p w14:paraId="32309CF4" w14:textId="2AE13AE4" w:rsidR="00D75B08" w:rsidRPr="00D75B08" w:rsidRDefault="00D75B08" w:rsidP="0007518B">
            <w:pPr>
              <w:pStyle w:val="ListParagraph"/>
              <w:numPr>
                <w:ilvl w:val="0"/>
                <w:numId w:val="15"/>
              </w:numPr>
              <w:ind w:left="408"/>
              <w:rPr>
                <w:rFonts w:ascii="Calibri" w:hAnsi="Calibri"/>
              </w:rPr>
            </w:pPr>
            <w:r w:rsidRPr="00D75B08">
              <w:rPr>
                <w:rFonts w:ascii="Calibri" w:hAnsi="Calibri"/>
              </w:rPr>
              <w:t>Ensure responsive, professional communication between Technology Services and Epworth staff</w:t>
            </w:r>
            <w:r>
              <w:rPr>
                <w:rFonts w:ascii="Calibri" w:hAnsi="Calibri"/>
              </w:rPr>
              <w:t>/Drs</w:t>
            </w:r>
            <w:r w:rsidRPr="00D75B08">
              <w:rPr>
                <w:rFonts w:ascii="Calibri" w:hAnsi="Calibri"/>
              </w:rPr>
              <w:t>.</w:t>
            </w:r>
          </w:p>
          <w:p w14:paraId="3ED07043" w14:textId="1315D287" w:rsidR="004E6BD0" w:rsidRPr="00020BE0" w:rsidRDefault="00D75B08" w:rsidP="0007518B">
            <w:pPr>
              <w:pStyle w:val="ListParagraph"/>
              <w:numPr>
                <w:ilvl w:val="0"/>
                <w:numId w:val="15"/>
              </w:numPr>
              <w:ind w:left="408"/>
              <w:rPr>
                <w:rFonts w:ascii="Calibri" w:hAnsi="Calibri"/>
              </w:rPr>
            </w:pPr>
            <w:r w:rsidRPr="00D75B08">
              <w:rPr>
                <w:rFonts w:ascii="Calibri" w:hAnsi="Calibri"/>
              </w:rPr>
              <w:t xml:space="preserve">Attend to and </w:t>
            </w:r>
            <w:r w:rsidR="00B76A5A">
              <w:rPr>
                <w:rFonts w:ascii="Calibri" w:hAnsi="Calibri"/>
              </w:rPr>
              <w:t>resolve</w:t>
            </w:r>
            <w:r w:rsidRPr="00D75B08">
              <w:rPr>
                <w:rFonts w:ascii="Calibri" w:hAnsi="Calibri"/>
              </w:rPr>
              <w:t xml:space="preserve"> logged </w:t>
            </w:r>
            <w:r w:rsidR="00B76A5A">
              <w:rPr>
                <w:rFonts w:ascii="Calibri" w:hAnsi="Calibri"/>
              </w:rPr>
              <w:t>incidents/requests</w:t>
            </w:r>
            <w:r w:rsidRPr="00D75B08">
              <w:rPr>
                <w:rFonts w:ascii="Calibri" w:hAnsi="Calibri"/>
              </w:rPr>
              <w:t xml:space="preserve"> within SLA, ensuring clear communication and follow</w:t>
            </w:r>
            <w:r w:rsidRPr="0007518B">
              <w:rPr>
                <w:rFonts w:ascii="Cambria Math" w:hAnsi="Cambria Math" w:cs="Cambria Math"/>
              </w:rPr>
              <w:t>‑</w:t>
            </w:r>
            <w:r w:rsidRPr="00D75B08">
              <w:rPr>
                <w:rFonts w:ascii="Calibri" w:hAnsi="Calibri"/>
              </w:rPr>
              <w:t>through.</w:t>
            </w:r>
          </w:p>
        </w:tc>
        <w:tc>
          <w:tcPr>
            <w:tcW w:w="2354" w:type="pct"/>
          </w:tcPr>
          <w:p w14:paraId="2CE901E6" w14:textId="77777777" w:rsidR="004E6BD0" w:rsidRDefault="004E6BD0" w:rsidP="00074244">
            <w:pPr>
              <w:rPr>
                <w:rFonts w:ascii="Calibri" w:hAnsi="Calibri"/>
              </w:rPr>
            </w:pPr>
          </w:p>
          <w:p w14:paraId="5446390C" w14:textId="77777777" w:rsidR="00D75B08" w:rsidRDefault="00D75B08" w:rsidP="0007518B">
            <w:pPr>
              <w:pStyle w:val="ListParagraph"/>
              <w:numPr>
                <w:ilvl w:val="0"/>
                <w:numId w:val="15"/>
              </w:numPr>
              <w:ind w:left="408"/>
              <w:rPr>
                <w:rFonts w:ascii="Calibri" w:hAnsi="Calibri"/>
              </w:rPr>
            </w:pPr>
            <w:r w:rsidRPr="0049455E">
              <w:rPr>
                <w:rFonts w:ascii="Calibri" w:hAnsi="Calibri"/>
              </w:rPr>
              <w:t>Staff satisfaction with technology support (survey</w:t>
            </w:r>
            <w:r>
              <w:rPr>
                <w:rFonts w:ascii="Calibri" w:hAnsi="Calibri"/>
              </w:rPr>
              <w:t>/</w:t>
            </w:r>
            <w:r w:rsidRPr="0049455E">
              <w:rPr>
                <w:rFonts w:ascii="Calibri" w:hAnsi="Calibri"/>
              </w:rPr>
              <w:t>ITSM feedback).</w:t>
            </w:r>
            <w:r>
              <w:rPr>
                <w:rFonts w:ascii="Calibri" w:hAnsi="Calibri"/>
              </w:rPr>
              <w:t>- Target to be defined.</w:t>
            </w:r>
          </w:p>
          <w:p w14:paraId="6C4AE71B" w14:textId="328A1F89" w:rsidR="00BD1FE8" w:rsidRDefault="00BD1FE8" w:rsidP="0007518B">
            <w:pPr>
              <w:pStyle w:val="ListParagraph"/>
              <w:numPr>
                <w:ilvl w:val="0"/>
                <w:numId w:val="15"/>
              </w:numPr>
              <w:ind w:left="408"/>
              <w:rPr>
                <w:rFonts w:ascii="Calibri" w:hAnsi="Calibri"/>
              </w:rPr>
            </w:pPr>
            <w:r w:rsidRPr="00C93172">
              <w:rPr>
                <w:rFonts w:ascii="Calibri" w:hAnsi="Calibri"/>
              </w:rPr>
              <w:t>First</w:t>
            </w:r>
            <w:r w:rsidRPr="0007518B">
              <w:rPr>
                <w:rFonts w:ascii="Cambria Math" w:hAnsi="Cambria Math" w:cs="Cambria Math"/>
              </w:rPr>
              <w:t>‑</w:t>
            </w:r>
            <w:r w:rsidRPr="00C93172">
              <w:rPr>
                <w:rFonts w:ascii="Calibri" w:hAnsi="Calibri"/>
              </w:rPr>
              <w:t xml:space="preserve">Day Success Rate: </w:t>
            </w:r>
            <w:r w:rsidR="007F54CF">
              <w:rPr>
                <w:rFonts w:ascii="Calibri" w:hAnsi="Calibri"/>
              </w:rPr>
              <w:t>95</w:t>
            </w:r>
            <w:r w:rsidRPr="00C93172">
              <w:rPr>
                <w:rFonts w:ascii="Calibri" w:hAnsi="Calibri"/>
              </w:rPr>
              <w:t xml:space="preserve">% of new </w:t>
            </w:r>
            <w:r>
              <w:rPr>
                <w:rFonts w:ascii="Calibri" w:hAnsi="Calibri"/>
              </w:rPr>
              <w:t>Epworth staff</w:t>
            </w:r>
            <w:r w:rsidRPr="00C93172">
              <w:rPr>
                <w:rFonts w:ascii="Calibri" w:hAnsi="Calibri"/>
              </w:rPr>
              <w:t xml:space="preserve"> commence </w:t>
            </w:r>
            <w:r>
              <w:rPr>
                <w:rFonts w:ascii="Calibri" w:hAnsi="Calibri"/>
              </w:rPr>
              <w:t xml:space="preserve">work </w:t>
            </w:r>
            <w:r w:rsidRPr="00C93172">
              <w:rPr>
                <w:rFonts w:ascii="Calibri" w:hAnsi="Calibri"/>
              </w:rPr>
              <w:t>with zero technology</w:t>
            </w:r>
            <w:r w:rsidRPr="0007518B">
              <w:rPr>
                <w:rFonts w:ascii="Cambria Math" w:hAnsi="Cambria Math" w:cs="Cambria Math"/>
              </w:rPr>
              <w:t>‑</w:t>
            </w:r>
            <w:r w:rsidRPr="00C93172">
              <w:rPr>
                <w:rFonts w:ascii="Calibri" w:hAnsi="Calibri"/>
              </w:rPr>
              <w:t>related delays or access issues.</w:t>
            </w:r>
          </w:p>
          <w:p w14:paraId="5D6F7E26" w14:textId="49B5A147" w:rsidR="00D75B08" w:rsidRPr="00020BE0" w:rsidRDefault="009B19AD" w:rsidP="0007518B">
            <w:pPr>
              <w:pStyle w:val="ListParagraph"/>
              <w:numPr>
                <w:ilvl w:val="0"/>
                <w:numId w:val="15"/>
              </w:numPr>
              <w:ind w:left="408"/>
              <w:rPr>
                <w:rFonts w:ascii="Calibri" w:hAnsi="Calibri"/>
              </w:rPr>
            </w:pPr>
            <w:r w:rsidRPr="009B19AD">
              <w:rPr>
                <w:rFonts w:ascii="Calibri" w:hAnsi="Calibri"/>
              </w:rPr>
              <w:t>Avoidable Escalations: Escalations due to missed follow</w:t>
            </w:r>
            <w:r w:rsidRPr="0007518B">
              <w:rPr>
                <w:rFonts w:ascii="Cambria Math" w:hAnsi="Cambria Math" w:cs="Cambria Math"/>
              </w:rPr>
              <w:t>‑</w:t>
            </w:r>
            <w:r w:rsidRPr="009B19AD">
              <w:rPr>
                <w:rFonts w:ascii="Calibri" w:hAnsi="Calibri"/>
              </w:rPr>
              <w:t>ups, unclear ownership, or communication gaps are kept to a minimum.</w:t>
            </w:r>
          </w:p>
        </w:tc>
      </w:tr>
      <w:tr w:rsidR="004E2D1F" w:rsidRPr="00020BE0" w14:paraId="0343CD20" w14:textId="77777777" w:rsidTr="006B135D">
        <w:tc>
          <w:tcPr>
            <w:tcW w:w="2646" w:type="pct"/>
          </w:tcPr>
          <w:p w14:paraId="1AD52535" w14:textId="254DBCDD" w:rsidR="009B19AD" w:rsidRPr="009B19AD" w:rsidRDefault="009B19AD" w:rsidP="009B19AD">
            <w:pPr>
              <w:spacing w:after="0"/>
              <w:rPr>
                <w:rFonts w:ascii="Calibri" w:hAnsi="Calibri"/>
                <w:b/>
                <w:bCs/>
              </w:rPr>
            </w:pPr>
            <w:r w:rsidRPr="009B19AD">
              <w:rPr>
                <w:rFonts w:ascii="Calibri" w:hAnsi="Calibri"/>
                <w:b/>
                <w:bCs/>
              </w:rPr>
              <w:t>Collaboration, Teamwork &amp; Professional Development</w:t>
            </w:r>
          </w:p>
          <w:p w14:paraId="57FF7F48" w14:textId="5B6B43D1" w:rsidR="00B76A5A" w:rsidRDefault="00B76A5A" w:rsidP="0007518B">
            <w:pPr>
              <w:pStyle w:val="ListParagraph"/>
              <w:numPr>
                <w:ilvl w:val="0"/>
                <w:numId w:val="15"/>
              </w:numPr>
              <w:ind w:left="408"/>
              <w:rPr>
                <w:rFonts w:ascii="Calibri" w:hAnsi="Calibri"/>
              </w:rPr>
            </w:pPr>
            <w:r w:rsidRPr="00B76A5A">
              <w:rPr>
                <w:rFonts w:ascii="Calibri" w:hAnsi="Calibri"/>
              </w:rPr>
              <w:t>Work collaboratively with internal stakeholders, ICT teams, and clinical leaders to build strong relationships and deliver trusted, seamless technology experiences across the organisation.</w:t>
            </w:r>
          </w:p>
          <w:p w14:paraId="7CCD225B" w14:textId="21339CCD" w:rsidR="009B19AD" w:rsidRPr="009B19AD" w:rsidRDefault="00BD1FE8" w:rsidP="0007518B">
            <w:pPr>
              <w:pStyle w:val="ListParagraph"/>
              <w:numPr>
                <w:ilvl w:val="0"/>
                <w:numId w:val="15"/>
              </w:numPr>
              <w:ind w:left="408"/>
              <w:rPr>
                <w:rFonts w:ascii="Calibri" w:hAnsi="Calibri"/>
              </w:rPr>
            </w:pPr>
            <w:r w:rsidRPr="00BD1FE8">
              <w:rPr>
                <w:rFonts w:ascii="Calibri" w:hAnsi="Calibri"/>
              </w:rPr>
              <w:t>Support deployments of desktop devices and infrastructure changes in a way that minimises disruption for staff and doctors</w:t>
            </w:r>
            <w:r w:rsidR="009B19AD" w:rsidRPr="009B19AD">
              <w:rPr>
                <w:rFonts w:ascii="Calibri" w:hAnsi="Calibri"/>
              </w:rPr>
              <w:t>.</w:t>
            </w:r>
          </w:p>
          <w:p w14:paraId="3409748B" w14:textId="77777777" w:rsidR="00BD1FE8" w:rsidRDefault="00BD1FE8" w:rsidP="0007518B">
            <w:pPr>
              <w:pStyle w:val="ListParagraph"/>
              <w:numPr>
                <w:ilvl w:val="0"/>
                <w:numId w:val="15"/>
              </w:numPr>
              <w:ind w:left="408"/>
              <w:rPr>
                <w:rFonts w:ascii="Calibri" w:hAnsi="Calibri"/>
              </w:rPr>
            </w:pPr>
            <w:r w:rsidRPr="00BD1FE8">
              <w:rPr>
                <w:rFonts w:ascii="Calibri" w:hAnsi="Calibri"/>
              </w:rPr>
              <w:t>Work collaboratively with Service Desk staff, offering support and knowledge sharing to help develop team capability.</w:t>
            </w:r>
          </w:p>
          <w:p w14:paraId="347BEC89" w14:textId="7B598327" w:rsidR="009B19AD" w:rsidRPr="009B19AD" w:rsidRDefault="009B19AD" w:rsidP="0007518B">
            <w:pPr>
              <w:pStyle w:val="ListParagraph"/>
              <w:numPr>
                <w:ilvl w:val="0"/>
                <w:numId w:val="15"/>
              </w:numPr>
              <w:ind w:left="408"/>
              <w:rPr>
                <w:rFonts w:ascii="Calibri" w:hAnsi="Calibri"/>
              </w:rPr>
            </w:pPr>
            <w:r w:rsidRPr="009B19AD">
              <w:rPr>
                <w:rFonts w:ascii="Calibri" w:hAnsi="Calibri"/>
              </w:rPr>
              <w:t>Provide accurate work estimates and deliver tasks within agreed timelines.</w:t>
            </w:r>
          </w:p>
          <w:p w14:paraId="1C31DEE1" w14:textId="5149C52C" w:rsidR="00D84A43" w:rsidRPr="009B19AD" w:rsidRDefault="009B19AD" w:rsidP="0007518B">
            <w:pPr>
              <w:pStyle w:val="ListParagraph"/>
              <w:numPr>
                <w:ilvl w:val="0"/>
                <w:numId w:val="15"/>
              </w:numPr>
              <w:ind w:left="408"/>
              <w:rPr>
                <w:rFonts w:ascii="Calibri" w:hAnsi="Calibri"/>
              </w:rPr>
            </w:pPr>
            <w:r w:rsidRPr="009B19AD">
              <w:rPr>
                <w:rFonts w:ascii="Calibri" w:hAnsi="Calibri"/>
              </w:rPr>
              <w:t>Engage in ongoing professional development and contribute to team knowledge sharing.</w:t>
            </w:r>
          </w:p>
        </w:tc>
        <w:tc>
          <w:tcPr>
            <w:tcW w:w="2354" w:type="pct"/>
          </w:tcPr>
          <w:p w14:paraId="4130C099" w14:textId="77777777" w:rsidR="00B54B60" w:rsidRDefault="00B54B60" w:rsidP="00D84A43">
            <w:pPr>
              <w:spacing w:after="0"/>
              <w:rPr>
                <w:rFonts w:ascii="Calibri" w:hAnsi="Calibri"/>
              </w:rPr>
            </w:pPr>
          </w:p>
          <w:p w14:paraId="3CDC03E6" w14:textId="77777777" w:rsidR="00BD1FE8" w:rsidRDefault="00BD1FE8" w:rsidP="0007518B">
            <w:pPr>
              <w:pStyle w:val="ListParagraph"/>
              <w:numPr>
                <w:ilvl w:val="0"/>
                <w:numId w:val="15"/>
              </w:numPr>
              <w:ind w:left="408"/>
              <w:rPr>
                <w:rFonts w:ascii="Calibri" w:hAnsi="Calibri"/>
              </w:rPr>
            </w:pPr>
            <w:r w:rsidRPr="00BD1FE8">
              <w:rPr>
                <w:rFonts w:ascii="Calibri" w:hAnsi="Calibri"/>
              </w:rPr>
              <w:t>≥90% satisfaction from internal stakeholders regarding responsiveness, clarity, and professionalism during joint work.</w:t>
            </w:r>
          </w:p>
          <w:p w14:paraId="5451ABEB" w14:textId="526D3ADD" w:rsidR="00BD1FE8" w:rsidRDefault="00BD1FE8" w:rsidP="0007518B">
            <w:pPr>
              <w:pStyle w:val="ListParagraph"/>
              <w:numPr>
                <w:ilvl w:val="0"/>
                <w:numId w:val="15"/>
              </w:numPr>
              <w:ind w:left="408"/>
              <w:rPr>
                <w:rFonts w:ascii="Calibri" w:hAnsi="Calibri"/>
              </w:rPr>
            </w:pPr>
            <w:r>
              <w:rPr>
                <w:rFonts w:ascii="Calibri" w:hAnsi="Calibri"/>
              </w:rPr>
              <w:t>D</w:t>
            </w:r>
            <w:r w:rsidRPr="00BD1FE8">
              <w:rPr>
                <w:rFonts w:ascii="Calibri" w:hAnsi="Calibri"/>
              </w:rPr>
              <w:t>emonstrated positive feedback from Service Desk staff or supervisors.</w:t>
            </w:r>
          </w:p>
          <w:p w14:paraId="73C862A4" w14:textId="77777777" w:rsidR="00523D1A" w:rsidRPr="0007518B" w:rsidRDefault="00523D1A" w:rsidP="0007518B">
            <w:pPr>
              <w:pStyle w:val="ListParagraph"/>
              <w:ind w:left="408"/>
              <w:rPr>
                <w:rFonts w:ascii="Calibri" w:hAnsi="Calibri"/>
              </w:rPr>
            </w:pPr>
          </w:p>
          <w:p w14:paraId="7FFC3E4D" w14:textId="77777777" w:rsidR="00523D1A" w:rsidRDefault="00523D1A" w:rsidP="00D84A43">
            <w:pPr>
              <w:spacing w:after="0"/>
              <w:rPr>
                <w:rFonts w:ascii="Calibri" w:hAnsi="Calibri"/>
              </w:rPr>
            </w:pPr>
          </w:p>
          <w:p w14:paraId="0D80A060" w14:textId="77777777" w:rsidR="00523D1A" w:rsidRDefault="00523D1A" w:rsidP="00D84A43">
            <w:pPr>
              <w:spacing w:after="0"/>
              <w:rPr>
                <w:rFonts w:ascii="Calibri" w:hAnsi="Calibri"/>
              </w:rPr>
            </w:pPr>
          </w:p>
          <w:p w14:paraId="69E585C5" w14:textId="77777777" w:rsidR="00523D1A" w:rsidRDefault="00523D1A" w:rsidP="00D84A43">
            <w:pPr>
              <w:spacing w:after="0"/>
              <w:rPr>
                <w:rFonts w:ascii="Calibri" w:hAnsi="Calibri"/>
              </w:rPr>
            </w:pPr>
          </w:p>
          <w:p w14:paraId="19EF95B4" w14:textId="77777777" w:rsidR="00523D1A" w:rsidRDefault="00523D1A" w:rsidP="00D84A43">
            <w:pPr>
              <w:spacing w:after="0"/>
              <w:rPr>
                <w:rFonts w:ascii="Calibri" w:hAnsi="Calibri"/>
              </w:rPr>
            </w:pPr>
          </w:p>
          <w:p w14:paraId="44F4B28E" w14:textId="77777777" w:rsidR="00523D1A" w:rsidRDefault="00523D1A" w:rsidP="00D84A43">
            <w:pPr>
              <w:spacing w:after="0"/>
              <w:rPr>
                <w:rFonts w:ascii="Calibri" w:hAnsi="Calibri"/>
              </w:rPr>
            </w:pPr>
          </w:p>
          <w:p w14:paraId="1F12DBDF" w14:textId="77777777" w:rsidR="00523D1A" w:rsidRDefault="00523D1A" w:rsidP="00D84A43">
            <w:pPr>
              <w:spacing w:after="0"/>
              <w:rPr>
                <w:rFonts w:ascii="Calibri" w:hAnsi="Calibri"/>
              </w:rPr>
            </w:pPr>
          </w:p>
          <w:p w14:paraId="0AF56581" w14:textId="3131C87D" w:rsidR="00523D1A" w:rsidRPr="00D84A43" w:rsidRDefault="00523D1A" w:rsidP="00D84A43">
            <w:pPr>
              <w:spacing w:after="0"/>
              <w:rPr>
                <w:rFonts w:ascii="Calibri" w:hAnsi="Calibri"/>
              </w:rPr>
            </w:pPr>
          </w:p>
        </w:tc>
      </w:tr>
      <w:tr w:rsidR="004E6BD0" w:rsidRPr="00020BE0" w14:paraId="17468A31" w14:textId="77777777" w:rsidTr="006B135D">
        <w:tc>
          <w:tcPr>
            <w:tcW w:w="2646" w:type="pct"/>
          </w:tcPr>
          <w:p w14:paraId="37775816" w14:textId="72B0B330" w:rsidR="00F25933" w:rsidRPr="00020BE0" w:rsidRDefault="00A04E2A" w:rsidP="005B1FAC">
            <w:pPr>
              <w:rPr>
                <w:rFonts w:ascii="Calibri" w:hAnsi="Calibri"/>
              </w:rPr>
            </w:pPr>
            <w:r w:rsidRPr="004A5739">
              <w:rPr>
                <w:rFonts w:ascii="Calibri" w:hAnsi="Calibri"/>
                <w:b/>
              </w:rPr>
              <w:t>Customer Service</w:t>
            </w:r>
            <w:r w:rsidR="003A501F">
              <w:rPr>
                <w:rFonts w:ascii="Calibri" w:hAnsi="Calibri"/>
              </w:rPr>
              <w:t xml:space="preserve"> </w:t>
            </w:r>
          </w:p>
          <w:p w14:paraId="787B247F" w14:textId="77777777" w:rsidR="006B0E12" w:rsidRPr="006B0E12" w:rsidRDefault="003A501F" w:rsidP="006B0E12">
            <w:pPr>
              <w:spacing w:before="100" w:beforeAutospacing="1" w:after="100" w:afterAutospacing="1"/>
              <w:rPr>
                <w:rFonts w:ascii="Calibri" w:hAnsi="Calibri"/>
              </w:rPr>
            </w:pPr>
            <w:r w:rsidRPr="003A501F">
              <w:rPr>
                <w:rFonts w:ascii="Calibri" w:hAnsi="Calibri"/>
              </w:rPr>
              <w:lastRenderedPageBreak/>
              <w:t xml:space="preserve">Epworth </w:t>
            </w:r>
            <w:r w:rsidR="006B0E12">
              <w:rPr>
                <w:rFonts w:ascii="Calibri" w:hAnsi="Calibri"/>
              </w:rPr>
              <w:t>is</w:t>
            </w:r>
            <w:r w:rsidRPr="003A501F">
              <w:rPr>
                <w:rFonts w:ascii="Calibri" w:hAnsi="Calibri"/>
              </w:rPr>
              <w:t xml:space="preserve"> committed to the provision of excellent customer service to all of our people, customers and stakeholders including patients and external suppliers. </w:t>
            </w:r>
          </w:p>
          <w:p w14:paraId="27341A8B" w14:textId="77777777" w:rsidR="009A672A" w:rsidRDefault="006B0E12" w:rsidP="00A82DE8">
            <w:pPr>
              <w:spacing w:before="100" w:beforeAutospacing="1" w:after="100" w:afterAutospacing="1"/>
              <w:rPr>
                <w:rFonts w:ascii="Calibri" w:hAnsi="Calibri"/>
              </w:rPr>
            </w:pPr>
            <w:r w:rsidRPr="006B0E12">
              <w:rPr>
                <w:rFonts w:ascii="Calibri" w:hAnsi="Calibri"/>
              </w:rPr>
              <w:t>Superior patient service leads to improved healing in a trusting, caring environment</w:t>
            </w:r>
            <w:r>
              <w:rPr>
                <w:rFonts w:ascii="Calibri" w:hAnsi="Calibri"/>
              </w:rPr>
              <w:t xml:space="preserve"> and creat</w:t>
            </w:r>
            <w:r w:rsidRPr="006B0E12">
              <w:rPr>
                <w:rFonts w:ascii="Calibri" w:hAnsi="Calibri"/>
              </w:rPr>
              <w:t>es a safe environment for patients and employees</w:t>
            </w:r>
            <w:r>
              <w:rPr>
                <w:rFonts w:ascii="Calibri" w:hAnsi="Calibri"/>
              </w:rPr>
              <w:t>.</w:t>
            </w:r>
          </w:p>
          <w:p w14:paraId="14EB0A76" w14:textId="77777777" w:rsidR="009A672A" w:rsidRDefault="009A672A" w:rsidP="009A672A">
            <w:pPr>
              <w:pStyle w:val="ListParagraph"/>
              <w:numPr>
                <w:ilvl w:val="0"/>
                <w:numId w:val="4"/>
              </w:numPr>
              <w:spacing w:after="0"/>
              <w:ind w:left="459" w:hanging="357"/>
              <w:rPr>
                <w:rFonts w:ascii="Calibri" w:hAnsi="Calibri"/>
              </w:rPr>
            </w:pPr>
            <w:r w:rsidRPr="003D0CB3">
              <w:rPr>
                <w:rFonts w:ascii="Calibri" w:hAnsi="Calibri"/>
              </w:rPr>
              <w:t>Provide excellent, helpful service to patients, visitors and staff</w:t>
            </w:r>
          </w:p>
          <w:p w14:paraId="17FCFAAE" w14:textId="77777777" w:rsidR="009A672A" w:rsidRDefault="009A672A" w:rsidP="009A672A">
            <w:pPr>
              <w:pStyle w:val="ListParagraph"/>
              <w:numPr>
                <w:ilvl w:val="0"/>
                <w:numId w:val="4"/>
              </w:numPr>
              <w:spacing w:after="0"/>
              <w:ind w:left="459" w:hanging="357"/>
              <w:rPr>
                <w:rFonts w:ascii="Calibri" w:hAnsi="Calibri"/>
              </w:rPr>
            </w:pPr>
            <w:r w:rsidRPr="009B2EB5">
              <w:rPr>
                <w:rFonts w:ascii="Calibri" w:hAnsi="Calibri"/>
              </w:rPr>
              <w:t>Communicate with clear and unambiguous language in all interactions, tailored to the audience</w:t>
            </w:r>
            <w:r>
              <w:rPr>
                <w:rFonts w:ascii="Calibri" w:hAnsi="Calibri"/>
              </w:rPr>
              <w:t xml:space="preserve"> </w:t>
            </w:r>
          </w:p>
          <w:p w14:paraId="5F29A652" w14:textId="77777777" w:rsidR="009A672A" w:rsidRDefault="009A672A" w:rsidP="009A672A">
            <w:pPr>
              <w:pStyle w:val="ListParagraph"/>
              <w:numPr>
                <w:ilvl w:val="0"/>
                <w:numId w:val="4"/>
              </w:numPr>
              <w:spacing w:after="0"/>
              <w:ind w:left="459" w:hanging="357"/>
              <w:rPr>
                <w:rFonts w:ascii="Calibri" w:hAnsi="Calibri"/>
              </w:rPr>
            </w:pPr>
            <w:r>
              <w:rPr>
                <w:rFonts w:ascii="Calibri" w:hAnsi="Calibri"/>
              </w:rPr>
              <w:t>Build customer relationships and greet customers and patients promptly and courteously</w:t>
            </w:r>
          </w:p>
          <w:p w14:paraId="5BDE9212" w14:textId="77777777" w:rsidR="009A672A" w:rsidRDefault="009A672A" w:rsidP="009A672A">
            <w:pPr>
              <w:pStyle w:val="ListParagraph"/>
              <w:numPr>
                <w:ilvl w:val="0"/>
                <w:numId w:val="4"/>
              </w:numPr>
              <w:spacing w:after="0"/>
              <w:ind w:left="459" w:hanging="357"/>
              <w:rPr>
                <w:rFonts w:ascii="Calibri" w:hAnsi="Calibri"/>
              </w:rPr>
            </w:pPr>
            <w:r w:rsidRPr="009A672A">
              <w:rPr>
                <w:rFonts w:ascii="Calibri" w:hAnsi="Calibri"/>
              </w:rPr>
              <w:t xml:space="preserve">Actively seek to understand patients' and their family's </w:t>
            </w:r>
            <w:r w:rsidR="003170F1">
              <w:rPr>
                <w:rFonts w:ascii="Calibri" w:hAnsi="Calibri"/>
              </w:rPr>
              <w:t xml:space="preserve">(customers) </w:t>
            </w:r>
            <w:r w:rsidRPr="009A672A">
              <w:rPr>
                <w:rFonts w:ascii="Calibri" w:hAnsi="Calibri"/>
              </w:rPr>
              <w:t>expectations and issues</w:t>
            </w:r>
          </w:p>
          <w:p w14:paraId="0496A72A" w14:textId="77777777" w:rsidR="009A672A" w:rsidRPr="001F6BBD" w:rsidRDefault="009A672A" w:rsidP="00D84A43">
            <w:pPr>
              <w:spacing w:after="0"/>
              <w:rPr>
                <w:rFonts w:ascii="Calibri" w:hAnsi="Calibri"/>
              </w:rPr>
            </w:pPr>
          </w:p>
        </w:tc>
        <w:tc>
          <w:tcPr>
            <w:tcW w:w="2354" w:type="pct"/>
          </w:tcPr>
          <w:p w14:paraId="2297BBF1" w14:textId="77777777" w:rsidR="00D84A43" w:rsidRDefault="00D84A43" w:rsidP="00D84A43">
            <w:pPr>
              <w:pStyle w:val="ListParagraph"/>
              <w:spacing w:after="0"/>
              <w:ind w:left="459"/>
              <w:rPr>
                <w:rFonts w:ascii="Calibri" w:hAnsi="Calibri"/>
              </w:rPr>
            </w:pPr>
          </w:p>
          <w:p w14:paraId="3211E38B" w14:textId="77777777" w:rsidR="009A672A" w:rsidRPr="00523D1A" w:rsidRDefault="009A672A" w:rsidP="003F62E2">
            <w:pPr>
              <w:pStyle w:val="ListParagraph"/>
              <w:numPr>
                <w:ilvl w:val="0"/>
                <w:numId w:val="15"/>
              </w:numPr>
              <w:ind w:left="408"/>
              <w:rPr>
                <w:rFonts w:ascii="Calibri" w:hAnsi="Calibri"/>
              </w:rPr>
            </w:pPr>
            <w:r w:rsidRPr="00523D1A">
              <w:rPr>
                <w:rFonts w:ascii="Calibri" w:hAnsi="Calibri"/>
              </w:rPr>
              <w:t>Patient and customer service satisfaction surveys within agreed targets</w:t>
            </w:r>
          </w:p>
          <w:p w14:paraId="735320E9" w14:textId="77777777" w:rsidR="009A672A" w:rsidRPr="00523D1A" w:rsidRDefault="009A672A" w:rsidP="003F62E2">
            <w:pPr>
              <w:pStyle w:val="ListParagraph"/>
              <w:numPr>
                <w:ilvl w:val="0"/>
                <w:numId w:val="15"/>
              </w:numPr>
              <w:ind w:left="408"/>
              <w:rPr>
                <w:rFonts w:ascii="Calibri" w:hAnsi="Calibri"/>
              </w:rPr>
            </w:pPr>
            <w:r w:rsidRPr="00523D1A">
              <w:rPr>
                <w:rFonts w:ascii="Calibri" w:hAnsi="Calibri"/>
              </w:rPr>
              <w:t>Use</w:t>
            </w:r>
            <w:r w:rsidR="000D59E5" w:rsidRPr="00523D1A">
              <w:rPr>
                <w:rFonts w:ascii="Calibri" w:hAnsi="Calibri"/>
              </w:rPr>
              <w:t xml:space="preserve"> </w:t>
            </w:r>
            <w:r w:rsidRPr="00523D1A">
              <w:rPr>
                <w:rFonts w:ascii="Calibri" w:hAnsi="Calibri"/>
              </w:rPr>
              <w:t>AIDET principles in all interactions</w:t>
            </w:r>
          </w:p>
          <w:p w14:paraId="57228D8B" w14:textId="77777777" w:rsidR="009A672A" w:rsidRPr="00523D1A" w:rsidRDefault="009A672A" w:rsidP="003F62E2">
            <w:pPr>
              <w:pStyle w:val="ListParagraph"/>
              <w:numPr>
                <w:ilvl w:val="0"/>
                <w:numId w:val="15"/>
              </w:numPr>
              <w:ind w:left="408"/>
              <w:rPr>
                <w:rFonts w:ascii="Calibri" w:hAnsi="Calibri"/>
              </w:rPr>
            </w:pPr>
            <w:r w:rsidRPr="00523D1A">
              <w:rPr>
                <w:rFonts w:ascii="Calibri" w:hAnsi="Calibri"/>
              </w:rPr>
              <w:lastRenderedPageBreak/>
              <w:t>Issues are escalated to the manager and resolved in a timely manner</w:t>
            </w:r>
          </w:p>
          <w:p w14:paraId="639CF3EC" w14:textId="77777777" w:rsidR="004E6BD0" w:rsidRPr="00A82DE8" w:rsidRDefault="004E6BD0" w:rsidP="00D84A43">
            <w:pPr>
              <w:pStyle w:val="ListParagraph"/>
              <w:spacing w:after="0"/>
              <w:ind w:left="459"/>
              <w:rPr>
                <w:rFonts w:ascii="Calibri" w:hAnsi="Calibri"/>
              </w:rPr>
            </w:pPr>
          </w:p>
        </w:tc>
      </w:tr>
      <w:tr w:rsidR="004E6BD0" w:rsidRPr="00020BE0" w14:paraId="36573825" w14:textId="77777777" w:rsidTr="006B135D">
        <w:tc>
          <w:tcPr>
            <w:tcW w:w="2646" w:type="pct"/>
          </w:tcPr>
          <w:p w14:paraId="08302B08" w14:textId="7FD72B26" w:rsidR="00F25933" w:rsidRPr="00F25933" w:rsidRDefault="004E6BD0" w:rsidP="005B1FAC">
            <w:pPr>
              <w:rPr>
                <w:rFonts w:ascii="Calibri" w:hAnsi="Calibri"/>
              </w:rPr>
            </w:pPr>
            <w:r w:rsidRPr="004A5739">
              <w:rPr>
                <w:rFonts w:ascii="Calibri" w:hAnsi="Calibri"/>
                <w:b/>
              </w:rPr>
              <w:lastRenderedPageBreak/>
              <w:t>Safety and Wellbeing</w:t>
            </w:r>
            <w:r w:rsidRPr="00940FDA">
              <w:rPr>
                <w:rFonts w:ascii="Calibri" w:hAnsi="Calibri"/>
              </w:rPr>
              <w:t xml:space="preserve"> </w:t>
            </w:r>
          </w:p>
          <w:p w14:paraId="3AEF9258" w14:textId="77777777" w:rsidR="004E6BD0" w:rsidRDefault="004E6BD0" w:rsidP="00C444BB">
            <w:pPr>
              <w:spacing w:before="100" w:beforeAutospacing="1" w:after="100" w:afterAutospacing="1"/>
              <w:rPr>
                <w:rFonts w:ascii="Calibri" w:hAnsi="Calibri"/>
              </w:rPr>
            </w:pPr>
            <w:r w:rsidRPr="00D25B2F">
              <w:rPr>
                <w:rFonts w:ascii="Calibri" w:hAnsi="Calibri"/>
              </w:rPr>
              <w:t xml:space="preserve">Participate actively and positively in the area of </w:t>
            </w:r>
            <w:r w:rsidR="003170F1" w:rsidRPr="00CD127A">
              <w:rPr>
                <w:rFonts w:ascii="Calibri" w:hAnsi="Calibri"/>
              </w:rPr>
              <w:t xml:space="preserve">health and safety </w:t>
            </w:r>
            <w:r w:rsidRPr="00D25B2F">
              <w:rPr>
                <w:rFonts w:ascii="Calibri" w:hAnsi="Calibri"/>
              </w:rPr>
              <w:t>to reduce all hazards and incidents within the workplace</w:t>
            </w:r>
          </w:p>
          <w:p w14:paraId="13CE1BE7" w14:textId="77777777" w:rsidR="005A5E23" w:rsidRPr="006B135D" w:rsidRDefault="005A5E23" w:rsidP="006B135D">
            <w:pPr>
              <w:pStyle w:val="ListParagraph"/>
              <w:numPr>
                <w:ilvl w:val="0"/>
                <w:numId w:val="4"/>
              </w:numPr>
              <w:spacing w:after="0"/>
              <w:ind w:left="459" w:hanging="357"/>
              <w:rPr>
                <w:rFonts w:ascii="Calibri" w:hAnsi="Calibri"/>
              </w:rPr>
            </w:pPr>
            <w:r w:rsidRPr="00D25B2F">
              <w:rPr>
                <w:rFonts w:ascii="Calibri" w:hAnsi="Calibri"/>
              </w:rPr>
              <w:t>Report all hazards, incidents, injuries and near misses immediately to your manager and log them in RiskMan</w:t>
            </w:r>
          </w:p>
        </w:tc>
        <w:tc>
          <w:tcPr>
            <w:tcW w:w="2354" w:type="pct"/>
          </w:tcPr>
          <w:p w14:paraId="5F679997" w14:textId="77777777" w:rsidR="005A5E23" w:rsidRPr="00523D1A" w:rsidRDefault="005A5E23" w:rsidP="003F62E2">
            <w:pPr>
              <w:pStyle w:val="ListParagraph"/>
              <w:numPr>
                <w:ilvl w:val="0"/>
                <w:numId w:val="15"/>
              </w:numPr>
              <w:ind w:left="408"/>
              <w:rPr>
                <w:rFonts w:ascii="Calibri" w:hAnsi="Calibri"/>
              </w:rPr>
            </w:pPr>
            <w:r w:rsidRPr="00523D1A">
              <w:rPr>
                <w:rFonts w:ascii="Calibri" w:hAnsi="Calibri"/>
              </w:rPr>
              <w:t>Adhere to infection control/personal hygiene precautions</w:t>
            </w:r>
          </w:p>
          <w:p w14:paraId="247C2C8B" w14:textId="77777777" w:rsidR="005A5E23" w:rsidRPr="00523D1A" w:rsidRDefault="005A5E23" w:rsidP="003F62E2">
            <w:pPr>
              <w:pStyle w:val="ListParagraph"/>
              <w:numPr>
                <w:ilvl w:val="0"/>
                <w:numId w:val="15"/>
              </w:numPr>
              <w:ind w:left="408"/>
              <w:rPr>
                <w:rFonts w:ascii="Calibri" w:hAnsi="Calibri"/>
              </w:rPr>
            </w:pPr>
            <w:r w:rsidRPr="00523D1A">
              <w:rPr>
                <w:rFonts w:ascii="Calibri" w:hAnsi="Calibri"/>
              </w:rPr>
              <w:t>Implement and adhere to Epworth OHS policies, protocols and safe work procedures</w:t>
            </w:r>
          </w:p>
          <w:p w14:paraId="4AC59F8C" w14:textId="77777777" w:rsidR="005A5E23" w:rsidRPr="00523D1A" w:rsidRDefault="005A5E23" w:rsidP="003F62E2">
            <w:pPr>
              <w:pStyle w:val="ListParagraph"/>
              <w:numPr>
                <w:ilvl w:val="0"/>
                <w:numId w:val="15"/>
              </w:numPr>
              <w:ind w:left="408"/>
              <w:rPr>
                <w:rFonts w:ascii="Calibri" w:hAnsi="Calibri"/>
              </w:rPr>
            </w:pPr>
            <w:r w:rsidRPr="00523D1A">
              <w:rPr>
                <w:rFonts w:ascii="Calibri" w:hAnsi="Calibri"/>
              </w:rPr>
              <w:t xml:space="preserve">Mandatory training completed at agreed frequency </w:t>
            </w:r>
          </w:p>
          <w:p w14:paraId="1A86898A" w14:textId="77777777" w:rsidR="004E6BD0" w:rsidRPr="00766FDC" w:rsidRDefault="004E6BD0" w:rsidP="00D84A43">
            <w:pPr>
              <w:pStyle w:val="ListParagraph"/>
              <w:spacing w:after="0"/>
              <w:ind w:left="459"/>
              <w:rPr>
                <w:rFonts w:cs="Arial"/>
              </w:rPr>
            </w:pPr>
          </w:p>
        </w:tc>
      </w:tr>
    </w:tbl>
    <w:p w14:paraId="4B11A215" w14:textId="77777777" w:rsidR="00020BE0" w:rsidRPr="00A71741" w:rsidRDefault="004A01B6" w:rsidP="00572129">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7</w:t>
      </w:r>
      <w:r w:rsidR="00020BE0" w:rsidRPr="00A71741">
        <w:rPr>
          <w:rFonts w:ascii="Calibri" w:hAnsi="Calibri" w:cs="Arial"/>
          <w:b/>
          <w:color w:val="54BCEB"/>
          <w:sz w:val="28"/>
          <w:szCs w:val="28"/>
          <w:lang w:val="en-US"/>
        </w:rPr>
        <w:t>.</w:t>
      </w:r>
      <w:r w:rsidR="00A71741">
        <w:rPr>
          <w:rFonts w:ascii="Calibri" w:hAnsi="Calibri" w:cs="Arial"/>
          <w:b/>
          <w:color w:val="54BCEB"/>
          <w:sz w:val="28"/>
          <w:szCs w:val="28"/>
          <w:lang w:val="en-US"/>
        </w:rPr>
        <w:t xml:space="preserve"> Position Requirements/Key Selection C</w:t>
      </w:r>
      <w:r w:rsidR="00020BE0" w:rsidRPr="00A71741">
        <w:rPr>
          <w:rFonts w:ascii="Calibri" w:hAnsi="Calibri" w:cs="Arial"/>
          <w:b/>
          <w:color w:val="54BCEB"/>
          <w:sz w:val="28"/>
          <w:szCs w:val="28"/>
          <w:lang w:val="en-US"/>
        </w:rPr>
        <w:t>riteria</w:t>
      </w:r>
    </w:p>
    <w:tbl>
      <w:tblPr>
        <w:tblStyle w:val="TableGrid"/>
        <w:tblW w:w="14630" w:type="dxa"/>
        <w:tblInd w:w="-34" w:type="dxa"/>
        <w:tblLook w:val="04A0" w:firstRow="1" w:lastRow="0" w:firstColumn="1" w:lastColumn="0" w:noHBand="0" w:noVBand="1"/>
      </w:tblPr>
      <w:tblGrid>
        <w:gridCol w:w="2156"/>
        <w:gridCol w:w="12474"/>
      </w:tblGrid>
      <w:tr w:rsidR="007E5178" w:rsidRPr="000A225B" w14:paraId="5E88748D" w14:textId="77777777" w:rsidTr="009D3FD7">
        <w:tc>
          <w:tcPr>
            <w:tcW w:w="2156" w:type="dxa"/>
            <w:tcBorders>
              <w:bottom w:val="single" w:sz="4" w:space="0" w:color="auto"/>
            </w:tcBorders>
            <w:shd w:val="clear" w:color="auto" w:fill="AFB0AF"/>
          </w:tcPr>
          <w:p w14:paraId="7E83D3C5" w14:textId="77777777" w:rsidR="007E5178" w:rsidRPr="00020BE0" w:rsidRDefault="007E5178" w:rsidP="00BC1306">
            <w:pPr>
              <w:jc w:val="center"/>
              <w:rPr>
                <w:rFonts w:ascii="Calibri" w:hAnsi="Calibri"/>
                <w:b/>
              </w:rPr>
            </w:pPr>
            <w:r w:rsidRPr="00020BE0">
              <w:rPr>
                <w:rFonts w:ascii="Calibri" w:hAnsi="Calibri"/>
                <w:b/>
              </w:rPr>
              <w:t>COMPONENT</w:t>
            </w:r>
          </w:p>
        </w:tc>
        <w:tc>
          <w:tcPr>
            <w:tcW w:w="12474" w:type="dxa"/>
            <w:tcBorders>
              <w:bottom w:val="single" w:sz="4" w:space="0" w:color="auto"/>
            </w:tcBorders>
            <w:shd w:val="clear" w:color="auto" w:fill="AFB0AF"/>
          </w:tcPr>
          <w:p w14:paraId="22602C19" w14:textId="77777777" w:rsidR="007E5178" w:rsidRPr="00020BE0" w:rsidRDefault="007E5178" w:rsidP="00BC1306">
            <w:pPr>
              <w:jc w:val="center"/>
              <w:rPr>
                <w:rFonts w:ascii="Calibri" w:hAnsi="Calibri"/>
                <w:b/>
              </w:rPr>
            </w:pPr>
          </w:p>
        </w:tc>
      </w:tr>
      <w:tr w:rsidR="007E5178" w:rsidRPr="000A225B" w14:paraId="5CDFC42F" w14:textId="77777777" w:rsidTr="009D3FD7">
        <w:tc>
          <w:tcPr>
            <w:tcW w:w="2156" w:type="dxa"/>
            <w:tcBorders>
              <w:top w:val="single" w:sz="4" w:space="0" w:color="auto"/>
            </w:tcBorders>
          </w:tcPr>
          <w:p w14:paraId="33EC2B47" w14:textId="77777777" w:rsidR="007E5178" w:rsidRPr="00020BE0" w:rsidRDefault="007E5178" w:rsidP="00020BE0">
            <w:pPr>
              <w:rPr>
                <w:rFonts w:ascii="Calibri" w:hAnsi="Calibri"/>
              </w:rPr>
            </w:pPr>
            <w:r w:rsidRPr="00020BE0">
              <w:rPr>
                <w:rFonts w:ascii="Calibri" w:hAnsi="Calibri"/>
              </w:rPr>
              <w:t>Qualifications</w:t>
            </w:r>
          </w:p>
          <w:p w14:paraId="06450568" w14:textId="77777777" w:rsidR="007E5178" w:rsidRPr="00020BE0" w:rsidRDefault="007E5178" w:rsidP="00020BE0">
            <w:pPr>
              <w:rPr>
                <w:rFonts w:ascii="Calibri" w:hAnsi="Calibri"/>
              </w:rPr>
            </w:pPr>
          </w:p>
        </w:tc>
        <w:tc>
          <w:tcPr>
            <w:tcW w:w="12474" w:type="dxa"/>
            <w:tcBorders>
              <w:top w:val="single" w:sz="4" w:space="0" w:color="auto"/>
            </w:tcBorders>
          </w:tcPr>
          <w:p w14:paraId="20ED2C9E" w14:textId="77777777" w:rsidR="00A00DB4" w:rsidRPr="00020BE0" w:rsidRDefault="00A00DB4" w:rsidP="00A00DB4">
            <w:pPr>
              <w:rPr>
                <w:rFonts w:ascii="Calibri" w:hAnsi="Calibri"/>
                <w:b/>
              </w:rPr>
            </w:pPr>
            <w:r w:rsidRPr="00020BE0">
              <w:rPr>
                <w:rFonts w:ascii="Calibri" w:hAnsi="Calibri"/>
                <w:b/>
              </w:rPr>
              <w:t xml:space="preserve">Essential </w:t>
            </w:r>
          </w:p>
          <w:p w14:paraId="2789A420" w14:textId="77777777" w:rsidR="00947B3F" w:rsidRPr="00947B3F" w:rsidRDefault="00947B3F" w:rsidP="0007518B">
            <w:pPr>
              <w:pStyle w:val="ListParagraph"/>
              <w:numPr>
                <w:ilvl w:val="0"/>
                <w:numId w:val="4"/>
              </w:numPr>
              <w:spacing w:after="0"/>
              <w:ind w:left="460"/>
              <w:rPr>
                <w:rFonts w:ascii="Calibri" w:hAnsi="Calibri"/>
              </w:rPr>
            </w:pPr>
            <w:r w:rsidRPr="00947B3F">
              <w:rPr>
                <w:rFonts w:ascii="Calibri" w:hAnsi="Calibri"/>
              </w:rPr>
              <w:t>Certificate IV or Diploma in Information Technology, Networking, or a related discipline; or equivalent industry experience.</w:t>
            </w:r>
          </w:p>
          <w:p w14:paraId="45D567F7" w14:textId="63AB3E8E" w:rsidR="00A00DB4" w:rsidRDefault="00947B3F" w:rsidP="0007518B">
            <w:pPr>
              <w:pStyle w:val="ListParagraph"/>
              <w:numPr>
                <w:ilvl w:val="0"/>
                <w:numId w:val="4"/>
              </w:numPr>
              <w:spacing w:after="0"/>
              <w:ind w:left="460"/>
              <w:rPr>
                <w:rFonts w:ascii="Calibri" w:hAnsi="Calibri"/>
              </w:rPr>
            </w:pPr>
            <w:r w:rsidRPr="00947B3F">
              <w:rPr>
                <w:rFonts w:ascii="Calibri" w:hAnsi="Calibri"/>
              </w:rPr>
              <w:t>Demonstrated experience in end</w:t>
            </w:r>
            <w:r w:rsidRPr="0007518B">
              <w:rPr>
                <w:rFonts w:ascii="Cambria Math" w:hAnsi="Cambria Math" w:cs="Cambria Math"/>
              </w:rPr>
              <w:t>‑</w:t>
            </w:r>
            <w:r w:rsidRPr="00947B3F">
              <w:rPr>
                <w:rFonts w:ascii="Calibri" w:hAnsi="Calibri"/>
              </w:rPr>
              <w:t>user support within a complex, multi</w:t>
            </w:r>
            <w:r w:rsidRPr="0007518B">
              <w:rPr>
                <w:rFonts w:ascii="Cambria Math" w:hAnsi="Cambria Math" w:cs="Cambria Math"/>
              </w:rPr>
              <w:t>‑</w:t>
            </w:r>
            <w:r w:rsidRPr="00947B3F">
              <w:rPr>
                <w:rFonts w:ascii="Calibri" w:hAnsi="Calibri"/>
              </w:rPr>
              <w:t>site environment.</w:t>
            </w:r>
          </w:p>
          <w:p w14:paraId="780D2D7B" w14:textId="5904803C" w:rsidR="00947B3F" w:rsidRPr="00947B3F" w:rsidRDefault="00947B3F" w:rsidP="0007518B">
            <w:pPr>
              <w:pStyle w:val="ListParagraph"/>
              <w:numPr>
                <w:ilvl w:val="0"/>
                <w:numId w:val="4"/>
              </w:numPr>
              <w:spacing w:after="0"/>
              <w:ind w:left="460"/>
              <w:rPr>
                <w:rFonts w:ascii="Calibri" w:hAnsi="Calibri"/>
              </w:rPr>
            </w:pPr>
            <w:r w:rsidRPr="00947B3F">
              <w:rPr>
                <w:rFonts w:ascii="Calibri" w:hAnsi="Calibri"/>
              </w:rPr>
              <w:t>ITIL Foundation certification or equivalent service management training.</w:t>
            </w:r>
          </w:p>
          <w:p w14:paraId="561368AC" w14:textId="77777777" w:rsidR="00947B3F" w:rsidRDefault="00A00DB4" w:rsidP="00947B3F">
            <w:pPr>
              <w:rPr>
                <w:rFonts w:ascii="Calibri" w:hAnsi="Calibri"/>
                <w:b/>
              </w:rPr>
            </w:pPr>
            <w:r w:rsidRPr="00020BE0">
              <w:rPr>
                <w:rFonts w:ascii="Calibri" w:hAnsi="Calibri"/>
                <w:b/>
              </w:rPr>
              <w:t>Desirable</w:t>
            </w:r>
          </w:p>
          <w:p w14:paraId="65B436CD" w14:textId="213A5674" w:rsidR="00947B3F" w:rsidRPr="00947B3F" w:rsidRDefault="00947B3F" w:rsidP="0007518B">
            <w:pPr>
              <w:pStyle w:val="ListParagraph"/>
              <w:numPr>
                <w:ilvl w:val="0"/>
                <w:numId w:val="4"/>
              </w:numPr>
              <w:spacing w:after="0"/>
              <w:ind w:left="460"/>
              <w:rPr>
                <w:rFonts w:ascii="Calibri" w:hAnsi="Calibri"/>
              </w:rPr>
            </w:pPr>
            <w:r w:rsidRPr="00947B3F">
              <w:rPr>
                <w:rFonts w:ascii="Calibri" w:hAnsi="Calibri"/>
              </w:rPr>
              <w:t>Bachelor’s degree in Information Technology, Computer Science, or related field.</w:t>
            </w:r>
          </w:p>
          <w:p w14:paraId="4DA740A5" w14:textId="0FDF56AB" w:rsidR="00947B3F" w:rsidRPr="00947B3F" w:rsidRDefault="00947B3F" w:rsidP="0007518B">
            <w:pPr>
              <w:pStyle w:val="ListParagraph"/>
              <w:numPr>
                <w:ilvl w:val="0"/>
                <w:numId w:val="4"/>
              </w:numPr>
              <w:spacing w:after="0"/>
              <w:ind w:left="460"/>
              <w:rPr>
                <w:rFonts w:ascii="Calibri" w:hAnsi="Calibri"/>
              </w:rPr>
            </w:pPr>
            <w:r w:rsidRPr="00947B3F">
              <w:rPr>
                <w:rFonts w:ascii="Calibri" w:hAnsi="Calibri"/>
              </w:rPr>
              <w:lastRenderedPageBreak/>
              <w:t>ITIL Foundation certification or equivalent service management training.</w:t>
            </w:r>
          </w:p>
          <w:p w14:paraId="1BC11092" w14:textId="3A837E14" w:rsidR="00A00DB4" w:rsidRPr="00947B3F" w:rsidRDefault="00947B3F" w:rsidP="0007518B">
            <w:pPr>
              <w:pStyle w:val="ListParagraph"/>
              <w:numPr>
                <w:ilvl w:val="0"/>
                <w:numId w:val="4"/>
              </w:numPr>
              <w:spacing w:after="0"/>
              <w:ind w:left="460"/>
              <w:rPr>
                <w:rFonts w:ascii="Calibri" w:hAnsi="Calibri"/>
              </w:rPr>
            </w:pPr>
            <w:r w:rsidRPr="00947B3F">
              <w:rPr>
                <w:rFonts w:ascii="Calibri" w:hAnsi="Calibri"/>
              </w:rPr>
              <w:t>Vendor or technology</w:t>
            </w:r>
            <w:r w:rsidRPr="00947B3F">
              <w:rPr>
                <w:rFonts w:ascii="Cambria Math" w:hAnsi="Cambria Math" w:cs="Cambria Math"/>
              </w:rPr>
              <w:t>‑</w:t>
            </w:r>
            <w:r w:rsidRPr="00947B3F">
              <w:rPr>
                <w:rFonts w:ascii="Calibri" w:hAnsi="Calibri"/>
              </w:rPr>
              <w:t>specific certifications (e.g., Microsoft, Cisco, Apple, Citrix)</w:t>
            </w:r>
          </w:p>
          <w:p w14:paraId="58A569FC" w14:textId="77777777" w:rsidR="007E5178" w:rsidRPr="00572129" w:rsidRDefault="007E5178" w:rsidP="00DB4BC5">
            <w:pPr>
              <w:pStyle w:val="ListParagraph"/>
              <w:spacing w:after="0"/>
              <w:ind w:left="459"/>
              <w:rPr>
                <w:rFonts w:ascii="Calibri" w:hAnsi="Calibri"/>
              </w:rPr>
            </w:pPr>
          </w:p>
        </w:tc>
      </w:tr>
      <w:tr w:rsidR="007E5178" w:rsidRPr="000A225B" w14:paraId="1B3FE2AF" w14:textId="77777777" w:rsidTr="009D3FD7">
        <w:tc>
          <w:tcPr>
            <w:tcW w:w="2156" w:type="dxa"/>
          </w:tcPr>
          <w:p w14:paraId="0F761E89" w14:textId="77777777" w:rsidR="007E5178" w:rsidRPr="00020BE0" w:rsidRDefault="007E5178" w:rsidP="00020BE0">
            <w:pPr>
              <w:rPr>
                <w:rFonts w:ascii="Calibri" w:hAnsi="Calibri"/>
              </w:rPr>
            </w:pPr>
            <w:r w:rsidRPr="00020BE0">
              <w:rPr>
                <w:rFonts w:ascii="Calibri" w:hAnsi="Calibri"/>
              </w:rPr>
              <w:lastRenderedPageBreak/>
              <w:t>Previous Experience</w:t>
            </w:r>
          </w:p>
          <w:p w14:paraId="417E30FB" w14:textId="77777777" w:rsidR="007E5178" w:rsidRPr="00020BE0" w:rsidRDefault="007E5178" w:rsidP="00020BE0">
            <w:pPr>
              <w:rPr>
                <w:rFonts w:ascii="Calibri" w:hAnsi="Calibri"/>
              </w:rPr>
            </w:pPr>
          </w:p>
        </w:tc>
        <w:tc>
          <w:tcPr>
            <w:tcW w:w="12474" w:type="dxa"/>
          </w:tcPr>
          <w:p w14:paraId="2129E467" w14:textId="77777777" w:rsidR="00DB4BC5" w:rsidRPr="00020BE0" w:rsidRDefault="00DB4BC5" w:rsidP="00DB4BC5">
            <w:pPr>
              <w:rPr>
                <w:rFonts w:ascii="Calibri" w:hAnsi="Calibri"/>
                <w:b/>
              </w:rPr>
            </w:pPr>
            <w:r w:rsidRPr="00020BE0">
              <w:rPr>
                <w:rFonts w:ascii="Calibri" w:hAnsi="Calibri"/>
                <w:b/>
              </w:rPr>
              <w:t xml:space="preserve">Essential </w:t>
            </w:r>
          </w:p>
          <w:p w14:paraId="117C2CF3" w14:textId="77777777" w:rsidR="00F40549" w:rsidRPr="0007518B" w:rsidRDefault="00F40549" w:rsidP="0007518B">
            <w:pPr>
              <w:pStyle w:val="ListParagraph"/>
              <w:numPr>
                <w:ilvl w:val="0"/>
                <w:numId w:val="4"/>
              </w:numPr>
              <w:spacing w:after="0"/>
              <w:ind w:left="460"/>
              <w:rPr>
                <w:rFonts w:ascii="Calibri" w:hAnsi="Calibri"/>
              </w:rPr>
            </w:pPr>
            <w:r w:rsidRPr="0007518B">
              <w:rPr>
                <w:rFonts w:ascii="Calibri" w:hAnsi="Calibri"/>
              </w:rPr>
              <w:t>Experience providing on</w:t>
            </w:r>
            <w:r w:rsidRPr="0007518B">
              <w:rPr>
                <w:rFonts w:ascii="Cambria Math" w:hAnsi="Cambria Math" w:cs="Cambria Math"/>
              </w:rPr>
              <w:t>‑</w:t>
            </w:r>
            <w:r w:rsidRPr="0007518B">
              <w:rPr>
                <w:rFonts w:ascii="Calibri" w:hAnsi="Calibri"/>
              </w:rPr>
              <w:t>site technology support in a fast</w:t>
            </w:r>
            <w:r w:rsidRPr="0007518B">
              <w:rPr>
                <w:rFonts w:ascii="Cambria Math" w:hAnsi="Cambria Math" w:cs="Cambria Math"/>
              </w:rPr>
              <w:t>‑</w:t>
            </w:r>
            <w:r w:rsidRPr="0007518B">
              <w:rPr>
                <w:rFonts w:ascii="Calibri" w:hAnsi="Calibri"/>
              </w:rPr>
              <w:t>paced environment with diverse user groups.</w:t>
            </w:r>
          </w:p>
          <w:p w14:paraId="63D52391" w14:textId="5A833DB8" w:rsidR="00F40549" w:rsidRPr="0007518B" w:rsidRDefault="00F40549" w:rsidP="0007518B">
            <w:pPr>
              <w:pStyle w:val="ListParagraph"/>
              <w:numPr>
                <w:ilvl w:val="0"/>
                <w:numId w:val="4"/>
              </w:numPr>
              <w:spacing w:after="0"/>
              <w:ind w:left="460"/>
              <w:rPr>
                <w:rFonts w:ascii="Calibri" w:hAnsi="Calibri"/>
              </w:rPr>
            </w:pPr>
            <w:r w:rsidRPr="0007518B">
              <w:rPr>
                <w:rFonts w:ascii="Calibri" w:hAnsi="Calibri"/>
              </w:rPr>
              <w:t>Hands</w:t>
            </w:r>
            <w:r w:rsidRPr="0007518B">
              <w:rPr>
                <w:rFonts w:ascii="Cambria Math" w:hAnsi="Cambria Math" w:cs="Cambria Math"/>
              </w:rPr>
              <w:t>‑</w:t>
            </w:r>
            <w:r w:rsidRPr="0007518B">
              <w:rPr>
                <w:rFonts w:ascii="Calibri" w:hAnsi="Calibri"/>
              </w:rPr>
              <w:t>on experience supporting Windows desktop environments, mobile devices, and common enterprise applications.</w:t>
            </w:r>
          </w:p>
          <w:p w14:paraId="02C261D9" w14:textId="424FACC0" w:rsidR="00F40549" w:rsidRPr="0007518B" w:rsidRDefault="00F40549" w:rsidP="0007518B">
            <w:pPr>
              <w:pStyle w:val="ListParagraph"/>
              <w:numPr>
                <w:ilvl w:val="0"/>
                <w:numId w:val="4"/>
              </w:numPr>
              <w:spacing w:after="0"/>
              <w:ind w:left="460"/>
              <w:rPr>
                <w:rFonts w:ascii="Calibri" w:hAnsi="Calibri"/>
              </w:rPr>
            </w:pPr>
            <w:r w:rsidRPr="0007518B">
              <w:rPr>
                <w:rFonts w:ascii="Calibri" w:hAnsi="Calibri"/>
              </w:rPr>
              <w:t>Experience coordinating with multiple ICT teams to resolve incidents and deliver technology services.</w:t>
            </w:r>
          </w:p>
          <w:p w14:paraId="5F2C0760" w14:textId="37896F8E" w:rsidR="00DB4BC5" w:rsidRPr="0007518B" w:rsidRDefault="00F40549" w:rsidP="0007518B">
            <w:pPr>
              <w:pStyle w:val="ListParagraph"/>
              <w:numPr>
                <w:ilvl w:val="0"/>
                <w:numId w:val="4"/>
              </w:numPr>
              <w:spacing w:after="0"/>
              <w:ind w:left="460"/>
              <w:rPr>
                <w:rFonts w:ascii="Calibri" w:hAnsi="Calibri"/>
              </w:rPr>
            </w:pPr>
            <w:r w:rsidRPr="0007518B">
              <w:rPr>
                <w:rFonts w:ascii="Calibri" w:hAnsi="Calibri"/>
              </w:rPr>
              <w:t>Exposure to clinical or operational environments where technology directly supports frontline service delivery.</w:t>
            </w:r>
          </w:p>
          <w:p w14:paraId="72A6B971" w14:textId="66803026" w:rsidR="00316702" w:rsidRPr="0007518B" w:rsidRDefault="00316702" w:rsidP="0007518B">
            <w:pPr>
              <w:pStyle w:val="ListParagraph"/>
              <w:numPr>
                <w:ilvl w:val="0"/>
                <w:numId w:val="4"/>
              </w:numPr>
              <w:spacing w:after="0"/>
              <w:ind w:left="460"/>
              <w:rPr>
                <w:rFonts w:ascii="Calibri" w:hAnsi="Calibri"/>
              </w:rPr>
            </w:pPr>
            <w:r w:rsidRPr="0007518B">
              <w:rPr>
                <w:rFonts w:ascii="Calibri" w:hAnsi="Calibri"/>
              </w:rPr>
              <w:t>Experience supporting the administration and expanding infrastructure in line with organisational requirements.</w:t>
            </w:r>
          </w:p>
          <w:p w14:paraId="0F79C6F7" w14:textId="77006DC6" w:rsidR="00316702" w:rsidRPr="0007518B" w:rsidRDefault="00316702" w:rsidP="0007518B">
            <w:pPr>
              <w:pStyle w:val="ListParagraph"/>
              <w:numPr>
                <w:ilvl w:val="0"/>
                <w:numId w:val="4"/>
              </w:numPr>
              <w:spacing w:after="0"/>
              <w:ind w:left="460"/>
              <w:rPr>
                <w:rFonts w:ascii="Calibri" w:hAnsi="Calibri"/>
              </w:rPr>
            </w:pPr>
            <w:r w:rsidRPr="0007518B">
              <w:rPr>
                <w:rFonts w:ascii="Calibri" w:hAnsi="Calibri"/>
              </w:rPr>
              <w:t>Demonstrated adherence to security procedures and protocols.</w:t>
            </w:r>
          </w:p>
          <w:p w14:paraId="2D123077" w14:textId="77777777" w:rsidR="00F40549" w:rsidRPr="0007518B" w:rsidRDefault="00F40549" w:rsidP="0007518B">
            <w:pPr>
              <w:pStyle w:val="ListParagraph"/>
              <w:numPr>
                <w:ilvl w:val="0"/>
                <w:numId w:val="4"/>
              </w:numPr>
              <w:spacing w:after="0"/>
              <w:ind w:left="460"/>
              <w:rPr>
                <w:rFonts w:ascii="Calibri" w:hAnsi="Calibri"/>
              </w:rPr>
            </w:pPr>
            <w:r w:rsidRPr="0007518B">
              <w:rPr>
                <w:rFonts w:ascii="Calibri" w:hAnsi="Calibri"/>
              </w:rPr>
              <w:t>Ability to work independently and autonomously, managing workload and priorities with minimal supervision.</w:t>
            </w:r>
          </w:p>
          <w:p w14:paraId="55BA169B" w14:textId="70EECDC0" w:rsidR="00F40549" w:rsidRPr="0007518B" w:rsidRDefault="00F40549" w:rsidP="0007518B">
            <w:pPr>
              <w:pStyle w:val="ListParagraph"/>
              <w:numPr>
                <w:ilvl w:val="0"/>
                <w:numId w:val="4"/>
              </w:numPr>
              <w:spacing w:after="0"/>
              <w:ind w:left="460"/>
              <w:rPr>
                <w:rFonts w:ascii="Calibri" w:hAnsi="Calibri"/>
              </w:rPr>
            </w:pPr>
            <w:r w:rsidRPr="0007518B">
              <w:rPr>
                <w:rFonts w:ascii="Calibri" w:hAnsi="Calibri"/>
              </w:rPr>
              <w:t>Experience working with external vendors to support issue resolution, maintenance activities, and site</w:t>
            </w:r>
            <w:r w:rsidRPr="0007518B">
              <w:rPr>
                <w:rFonts w:ascii="Cambria Math" w:hAnsi="Cambria Math" w:cs="Cambria Math"/>
              </w:rPr>
              <w:t>‑</w:t>
            </w:r>
            <w:r w:rsidRPr="0007518B">
              <w:rPr>
                <w:rFonts w:ascii="Calibri" w:hAnsi="Calibri"/>
              </w:rPr>
              <w:t>based technology changes.</w:t>
            </w:r>
          </w:p>
          <w:p w14:paraId="3723E46A" w14:textId="77777777" w:rsidR="00DB4BC5" w:rsidRDefault="00DB4BC5" w:rsidP="00DB4BC5">
            <w:pPr>
              <w:rPr>
                <w:rFonts w:ascii="Calibri" w:hAnsi="Calibri"/>
                <w:b/>
              </w:rPr>
            </w:pPr>
            <w:r w:rsidRPr="00020BE0">
              <w:rPr>
                <w:rFonts w:ascii="Calibri" w:hAnsi="Calibri"/>
                <w:b/>
              </w:rPr>
              <w:t>Desirable</w:t>
            </w:r>
          </w:p>
          <w:p w14:paraId="54023281" w14:textId="77777777" w:rsidR="00F40549" w:rsidRDefault="00F40549" w:rsidP="0007518B">
            <w:pPr>
              <w:pStyle w:val="Default"/>
              <w:numPr>
                <w:ilvl w:val="0"/>
                <w:numId w:val="4"/>
              </w:numPr>
              <w:ind w:left="460"/>
              <w:rPr>
                <w:sz w:val="22"/>
                <w:szCs w:val="22"/>
              </w:rPr>
            </w:pPr>
            <w:r>
              <w:rPr>
                <w:sz w:val="22"/>
                <w:szCs w:val="22"/>
              </w:rPr>
              <w:t>Experience with unified communications platforms and end point devices such as POE and DECT phones</w:t>
            </w:r>
          </w:p>
          <w:p w14:paraId="17239799" w14:textId="2177AA3C" w:rsidR="00F40549" w:rsidRDefault="00F40549" w:rsidP="0007518B">
            <w:pPr>
              <w:pStyle w:val="Default"/>
              <w:numPr>
                <w:ilvl w:val="0"/>
                <w:numId w:val="4"/>
              </w:numPr>
              <w:ind w:left="460"/>
              <w:rPr>
                <w:sz w:val="22"/>
                <w:szCs w:val="22"/>
              </w:rPr>
            </w:pPr>
            <w:r>
              <w:rPr>
                <w:sz w:val="22"/>
                <w:szCs w:val="22"/>
              </w:rPr>
              <w:t xml:space="preserve">Experience with AV/VC conferencing technologies including Cisco, Crestron, Zoom &amp; Webex </w:t>
            </w:r>
          </w:p>
          <w:p w14:paraId="61D0E763" w14:textId="6A1F1417" w:rsidR="001B76E9" w:rsidRPr="00F40549" w:rsidRDefault="001B76E9" w:rsidP="0007518B">
            <w:pPr>
              <w:pStyle w:val="Default"/>
              <w:numPr>
                <w:ilvl w:val="0"/>
                <w:numId w:val="4"/>
              </w:numPr>
              <w:ind w:left="460"/>
              <w:rPr>
                <w:sz w:val="22"/>
                <w:szCs w:val="22"/>
              </w:rPr>
            </w:pPr>
            <w:r>
              <w:rPr>
                <w:sz w:val="22"/>
                <w:szCs w:val="22"/>
              </w:rPr>
              <w:t xml:space="preserve">Training for the use and maintenance of AV &amp; VC equipment, systems, services, and facilities. </w:t>
            </w:r>
          </w:p>
          <w:p w14:paraId="19660076" w14:textId="77777777" w:rsidR="00F40549" w:rsidRPr="0007518B" w:rsidRDefault="00F40549" w:rsidP="0007518B">
            <w:pPr>
              <w:pStyle w:val="ListParagraph"/>
              <w:numPr>
                <w:ilvl w:val="0"/>
                <w:numId w:val="4"/>
              </w:numPr>
              <w:spacing w:after="0"/>
              <w:ind w:left="460"/>
              <w:rPr>
                <w:rFonts w:ascii="Calibri" w:hAnsi="Calibri"/>
              </w:rPr>
            </w:pPr>
            <w:r w:rsidRPr="0007518B">
              <w:rPr>
                <w:rFonts w:ascii="Calibri" w:hAnsi="Calibri"/>
              </w:rPr>
              <w:t>Experience working in healthcare, hospital, or other 24/7 service environments.</w:t>
            </w:r>
          </w:p>
          <w:p w14:paraId="792C73F3" w14:textId="69741D94" w:rsidR="00F40549" w:rsidRPr="0007518B" w:rsidRDefault="00F40549" w:rsidP="0007518B">
            <w:pPr>
              <w:pStyle w:val="ListParagraph"/>
              <w:numPr>
                <w:ilvl w:val="0"/>
                <w:numId w:val="4"/>
              </w:numPr>
              <w:spacing w:after="0"/>
              <w:ind w:left="460"/>
              <w:rPr>
                <w:rFonts w:ascii="Calibri" w:hAnsi="Calibri"/>
              </w:rPr>
            </w:pPr>
            <w:r w:rsidRPr="0007518B">
              <w:rPr>
                <w:rFonts w:ascii="Calibri" w:hAnsi="Calibri"/>
              </w:rPr>
              <w:t>Experience supporting clinical systems, medical imaging workflows.</w:t>
            </w:r>
          </w:p>
          <w:p w14:paraId="76FE779E" w14:textId="70B76675" w:rsidR="007E5178" w:rsidRPr="0007518B" w:rsidRDefault="00F40549" w:rsidP="0007518B">
            <w:pPr>
              <w:pStyle w:val="ListParagraph"/>
              <w:numPr>
                <w:ilvl w:val="0"/>
                <w:numId w:val="4"/>
              </w:numPr>
              <w:spacing w:after="0"/>
              <w:ind w:left="460"/>
              <w:rPr>
                <w:rFonts w:ascii="Calibri" w:hAnsi="Calibri"/>
              </w:rPr>
            </w:pPr>
            <w:r w:rsidRPr="0007518B">
              <w:rPr>
                <w:rFonts w:ascii="Calibri" w:hAnsi="Calibri"/>
              </w:rPr>
              <w:t>Experience contributing to technology deployments, upgrades, or site</w:t>
            </w:r>
            <w:r w:rsidRPr="0007518B">
              <w:rPr>
                <w:rFonts w:ascii="Cambria Math" w:hAnsi="Cambria Math" w:cs="Cambria Math"/>
              </w:rPr>
              <w:t>‑</w:t>
            </w:r>
            <w:r w:rsidRPr="0007518B">
              <w:rPr>
                <w:rFonts w:ascii="Calibri" w:hAnsi="Calibri"/>
              </w:rPr>
              <w:t>based infrastructure changes.</w:t>
            </w:r>
          </w:p>
        </w:tc>
      </w:tr>
      <w:tr w:rsidR="007E5178" w:rsidRPr="000A225B" w14:paraId="2CAD6A0E" w14:textId="77777777" w:rsidTr="009D3FD7">
        <w:trPr>
          <w:trHeight w:val="1408"/>
        </w:trPr>
        <w:tc>
          <w:tcPr>
            <w:tcW w:w="2156" w:type="dxa"/>
          </w:tcPr>
          <w:p w14:paraId="7CE817D5" w14:textId="77777777" w:rsidR="007E5178" w:rsidRPr="00020BE0" w:rsidRDefault="007E5178" w:rsidP="00020BE0">
            <w:pPr>
              <w:rPr>
                <w:rFonts w:ascii="Calibri" w:hAnsi="Calibri"/>
              </w:rPr>
            </w:pPr>
            <w:r w:rsidRPr="00020BE0">
              <w:rPr>
                <w:rFonts w:ascii="Calibri" w:hAnsi="Calibri"/>
              </w:rPr>
              <w:t>Required Knowledge &amp; Skills</w:t>
            </w:r>
          </w:p>
          <w:p w14:paraId="6EE7326C" w14:textId="77777777" w:rsidR="007E5178" w:rsidRPr="00020BE0" w:rsidRDefault="007E5178" w:rsidP="00020BE0">
            <w:pPr>
              <w:rPr>
                <w:rFonts w:ascii="Calibri" w:hAnsi="Calibri"/>
              </w:rPr>
            </w:pPr>
          </w:p>
        </w:tc>
        <w:tc>
          <w:tcPr>
            <w:tcW w:w="12474" w:type="dxa"/>
          </w:tcPr>
          <w:p w14:paraId="368656BD" w14:textId="77777777" w:rsidR="00DB4BC5" w:rsidRPr="00020BE0" w:rsidRDefault="00DB4BC5" w:rsidP="00DB4BC5">
            <w:pPr>
              <w:rPr>
                <w:rFonts w:ascii="Calibri" w:hAnsi="Calibri"/>
                <w:b/>
              </w:rPr>
            </w:pPr>
            <w:r w:rsidRPr="00020BE0">
              <w:rPr>
                <w:rFonts w:ascii="Calibri" w:hAnsi="Calibri"/>
                <w:b/>
              </w:rPr>
              <w:t xml:space="preserve">Essential </w:t>
            </w:r>
          </w:p>
          <w:p w14:paraId="77CE664B" w14:textId="0517015E" w:rsidR="00F40549" w:rsidRPr="0007518B" w:rsidRDefault="00F40549" w:rsidP="0007518B">
            <w:pPr>
              <w:pStyle w:val="ListParagraph"/>
              <w:numPr>
                <w:ilvl w:val="0"/>
                <w:numId w:val="16"/>
              </w:numPr>
              <w:spacing w:after="0"/>
              <w:ind w:left="460"/>
              <w:rPr>
                <w:rFonts w:ascii="Calibri" w:hAnsi="Calibri"/>
              </w:rPr>
            </w:pPr>
            <w:r w:rsidRPr="0007518B">
              <w:rPr>
                <w:rFonts w:ascii="Calibri" w:hAnsi="Calibri"/>
              </w:rPr>
              <w:t>Strong technical troubleshooting skills across desktop, mobile, printer, network, and application environments.</w:t>
            </w:r>
          </w:p>
          <w:p w14:paraId="44374B86" w14:textId="26CD70EC" w:rsidR="00F40549" w:rsidRPr="0007518B" w:rsidRDefault="00F40549" w:rsidP="0007518B">
            <w:pPr>
              <w:pStyle w:val="ListParagraph"/>
              <w:numPr>
                <w:ilvl w:val="0"/>
                <w:numId w:val="16"/>
              </w:numPr>
              <w:spacing w:after="0"/>
              <w:ind w:left="460"/>
              <w:rPr>
                <w:rFonts w:ascii="Calibri" w:hAnsi="Calibri"/>
              </w:rPr>
            </w:pPr>
            <w:r w:rsidRPr="0007518B">
              <w:rPr>
                <w:rFonts w:ascii="Calibri" w:hAnsi="Calibri"/>
              </w:rPr>
              <w:t>Ability to manage competing priorities and deliver work within agreed timeframes.</w:t>
            </w:r>
          </w:p>
          <w:p w14:paraId="340CC817" w14:textId="7F213540" w:rsidR="00F40549" w:rsidRPr="0007518B" w:rsidRDefault="00F40549" w:rsidP="0007518B">
            <w:pPr>
              <w:pStyle w:val="ListParagraph"/>
              <w:numPr>
                <w:ilvl w:val="0"/>
                <w:numId w:val="16"/>
              </w:numPr>
              <w:spacing w:after="0"/>
              <w:ind w:left="460"/>
              <w:rPr>
                <w:rFonts w:ascii="Calibri" w:hAnsi="Calibri"/>
              </w:rPr>
            </w:pPr>
            <w:r w:rsidRPr="0007518B">
              <w:rPr>
                <w:rFonts w:ascii="Calibri" w:hAnsi="Calibri"/>
              </w:rPr>
              <w:t>Administer, maintain, and support system and network infrastructure in partnership with 3</w:t>
            </w:r>
            <w:r w:rsidRPr="0007518B">
              <w:rPr>
                <w:rFonts w:ascii="Calibri" w:hAnsi="Calibri"/>
                <w:vertAlign w:val="superscript"/>
              </w:rPr>
              <w:t>rd</w:t>
            </w:r>
            <w:r w:rsidRPr="0007518B">
              <w:rPr>
                <w:rFonts w:ascii="Calibri" w:hAnsi="Calibri"/>
              </w:rPr>
              <w:t xml:space="preserve"> level support teams.</w:t>
            </w:r>
          </w:p>
          <w:p w14:paraId="519285EE" w14:textId="6FCFC83A" w:rsidR="00F40549" w:rsidRPr="0007518B" w:rsidRDefault="00F40549" w:rsidP="0007518B">
            <w:pPr>
              <w:pStyle w:val="ListParagraph"/>
              <w:numPr>
                <w:ilvl w:val="0"/>
                <w:numId w:val="16"/>
              </w:numPr>
              <w:spacing w:after="0"/>
              <w:ind w:left="460"/>
              <w:rPr>
                <w:rFonts w:ascii="Calibri" w:hAnsi="Calibri"/>
              </w:rPr>
            </w:pPr>
            <w:r w:rsidRPr="0007518B">
              <w:rPr>
                <w:rFonts w:ascii="Calibri" w:hAnsi="Calibri"/>
              </w:rPr>
              <w:t>Understanding of IT service management processes, including incident, request, and change management, aligned to ITIL principles.</w:t>
            </w:r>
          </w:p>
          <w:p w14:paraId="18592C53" w14:textId="79DA4111" w:rsidR="00F40549" w:rsidRPr="0007518B" w:rsidRDefault="00F40549" w:rsidP="0007518B">
            <w:pPr>
              <w:pStyle w:val="ListParagraph"/>
              <w:numPr>
                <w:ilvl w:val="0"/>
                <w:numId w:val="16"/>
              </w:numPr>
              <w:spacing w:after="0"/>
              <w:ind w:left="460"/>
              <w:rPr>
                <w:rFonts w:ascii="Calibri" w:hAnsi="Calibri"/>
              </w:rPr>
            </w:pPr>
            <w:r w:rsidRPr="0007518B">
              <w:rPr>
                <w:rFonts w:ascii="Calibri" w:hAnsi="Calibri"/>
              </w:rPr>
              <w:t>Clear, professional communication skills with the ability to support clinicians and non</w:t>
            </w:r>
            <w:r w:rsidRPr="0007518B">
              <w:rPr>
                <w:rFonts w:ascii="Cambria Math" w:hAnsi="Cambria Math" w:cs="Cambria Math"/>
              </w:rPr>
              <w:t>‑</w:t>
            </w:r>
            <w:r w:rsidRPr="0007518B">
              <w:rPr>
                <w:rFonts w:ascii="Calibri" w:hAnsi="Calibri"/>
              </w:rPr>
              <w:t>technical users.</w:t>
            </w:r>
          </w:p>
          <w:p w14:paraId="30061B0F" w14:textId="670AD7A2" w:rsidR="00F40549" w:rsidRPr="0007518B" w:rsidRDefault="00F40549" w:rsidP="0007518B">
            <w:pPr>
              <w:pStyle w:val="ListParagraph"/>
              <w:numPr>
                <w:ilvl w:val="0"/>
                <w:numId w:val="16"/>
              </w:numPr>
              <w:spacing w:after="0"/>
              <w:ind w:left="460"/>
              <w:rPr>
                <w:rFonts w:ascii="Calibri" w:hAnsi="Calibri"/>
              </w:rPr>
            </w:pPr>
            <w:r w:rsidRPr="0007518B">
              <w:rPr>
                <w:rFonts w:ascii="Calibri" w:hAnsi="Calibri"/>
              </w:rPr>
              <w:t>Understanding of IT service management processes, including incident, request, and change management.</w:t>
            </w:r>
          </w:p>
          <w:p w14:paraId="7548DD0C" w14:textId="0FEBEFF0" w:rsidR="00F40549" w:rsidRPr="0007518B" w:rsidRDefault="00F40549" w:rsidP="0007518B">
            <w:pPr>
              <w:pStyle w:val="ListParagraph"/>
              <w:numPr>
                <w:ilvl w:val="0"/>
                <w:numId w:val="16"/>
              </w:numPr>
              <w:spacing w:after="0"/>
              <w:ind w:left="460"/>
              <w:rPr>
                <w:rFonts w:ascii="Calibri" w:hAnsi="Calibri"/>
              </w:rPr>
            </w:pPr>
            <w:r w:rsidRPr="0007518B">
              <w:rPr>
                <w:rFonts w:ascii="Calibri" w:hAnsi="Calibri"/>
              </w:rPr>
              <w:t>Ability to maintain accurate documentation, knowledge base (internal and customer facing), and operational procedures.</w:t>
            </w:r>
          </w:p>
          <w:p w14:paraId="5ABA7417" w14:textId="46706914" w:rsidR="00DB4BC5" w:rsidRPr="0007518B" w:rsidRDefault="00F40549" w:rsidP="0007518B">
            <w:pPr>
              <w:pStyle w:val="ListParagraph"/>
              <w:numPr>
                <w:ilvl w:val="0"/>
                <w:numId w:val="16"/>
              </w:numPr>
              <w:spacing w:after="0"/>
              <w:ind w:left="460"/>
              <w:rPr>
                <w:rFonts w:ascii="Calibri" w:hAnsi="Calibri"/>
              </w:rPr>
            </w:pPr>
            <w:r w:rsidRPr="0007518B">
              <w:rPr>
                <w:rFonts w:ascii="Calibri" w:hAnsi="Calibri"/>
              </w:rPr>
              <w:t>Capability to support device provisioning, access setup, and onboarding processes for any new starters (Staff, Drs).</w:t>
            </w:r>
          </w:p>
          <w:p w14:paraId="3E04719E" w14:textId="77777777" w:rsidR="00DB4BC5" w:rsidRPr="00020BE0" w:rsidRDefault="00DB4BC5" w:rsidP="00DB4BC5">
            <w:pPr>
              <w:rPr>
                <w:rFonts w:ascii="Calibri" w:hAnsi="Calibri"/>
              </w:rPr>
            </w:pPr>
            <w:r w:rsidRPr="00020BE0">
              <w:rPr>
                <w:rFonts w:ascii="Calibri" w:hAnsi="Calibri"/>
                <w:b/>
              </w:rPr>
              <w:t>Desirable</w:t>
            </w:r>
          </w:p>
          <w:p w14:paraId="70FAAE1C" w14:textId="31FE97B3" w:rsidR="00F40549" w:rsidRPr="0007518B" w:rsidRDefault="00F40549" w:rsidP="0007518B">
            <w:pPr>
              <w:pStyle w:val="ListParagraph"/>
              <w:numPr>
                <w:ilvl w:val="0"/>
                <w:numId w:val="17"/>
              </w:numPr>
              <w:spacing w:after="0"/>
              <w:ind w:left="460"/>
              <w:rPr>
                <w:rFonts w:ascii="Calibri" w:hAnsi="Calibri"/>
              </w:rPr>
            </w:pPr>
            <w:r w:rsidRPr="0007518B">
              <w:rPr>
                <w:rFonts w:ascii="Calibri" w:hAnsi="Calibri"/>
              </w:rPr>
              <w:t>Knowledge of clinical workflows and the technology used in hospitals, theatres, and outpatient settings.</w:t>
            </w:r>
          </w:p>
          <w:p w14:paraId="5BF64CF4" w14:textId="7088BD5D" w:rsidR="00F40549" w:rsidRPr="0007518B" w:rsidRDefault="00F40549" w:rsidP="0007518B">
            <w:pPr>
              <w:pStyle w:val="ListParagraph"/>
              <w:numPr>
                <w:ilvl w:val="0"/>
                <w:numId w:val="17"/>
              </w:numPr>
              <w:spacing w:after="0"/>
              <w:ind w:left="460"/>
              <w:rPr>
                <w:rFonts w:ascii="Calibri" w:hAnsi="Calibri"/>
              </w:rPr>
            </w:pPr>
            <w:r w:rsidRPr="0007518B">
              <w:rPr>
                <w:rFonts w:ascii="Calibri" w:hAnsi="Calibri"/>
              </w:rPr>
              <w:t>Familiarity with Active Directory, identity management, and access provisioning processes.</w:t>
            </w:r>
          </w:p>
          <w:p w14:paraId="12F302E3" w14:textId="7AB4695A" w:rsidR="00F40549" w:rsidRPr="0007518B" w:rsidRDefault="00F40549" w:rsidP="0007518B">
            <w:pPr>
              <w:pStyle w:val="ListParagraph"/>
              <w:numPr>
                <w:ilvl w:val="0"/>
                <w:numId w:val="17"/>
              </w:numPr>
              <w:spacing w:after="0"/>
              <w:ind w:left="460"/>
              <w:rPr>
                <w:rFonts w:ascii="Calibri" w:hAnsi="Calibri"/>
              </w:rPr>
            </w:pPr>
            <w:r w:rsidRPr="0007518B">
              <w:rPr>
                <w:rFonts w:ascii="Calibri" w:hAnsi="Calibri"/>
              </w:rPr>
              <w:lastRenderedPageBreak/>
              <w:t>Understanding of networking fundamentals and site infrastructure components.</w:t>
            </w:r>
          </w:p>
          <w:p w14:paraId="4B879D61" w14:textId="364CAC37" w:rsidR="007E5178" w:rsidRPr="0007518B" w:rsidRDefault="00F40549" w:rsidP="0007518B">
            <w:pPr>
              <w:pStyle w:val="ListParagraph"/>
              <w:numPr>
                <w:ilvl w:val="0"/>
                <w:numId w:val="17"/>
              </w:numPr>
              <w:spacing w:after="0"/>
              <w:ind w:left="460"/>
              <w:rPr>
                <w:rFonts w:ascii="Calibri" w:hAnsi="Calibri"/>
              </w:rPr>
            </w:pPr>
            <w:r w:rsidRPr="0007518B">
              <w:rPr>
                <w:rFonts w:ascii="Calibri" w:hAnsi="Calibri"/>
              </w:rPr>
              <w:t>Experience supporting audio</w:t>
            </w:r>
            <w:r w:rsidRPr="0007518B">
              <w:rPr>
                <w:rFonts w:ascii="Cambria Math" w:hAnsi="Cambria Math" w:cs="Cambria Math"/>
              </w:rPr>
              <w:t>‑</w:t>
            </w:r>
            <w:r w:rsidRPr="0007518B">
              <w:rPr>
                <w:rFonts w:ascii="Calibri" w:hAnsi="Calibri"/>
              </w:rPr>
              <w:t>visual, telehealth, or collaboration technologies.</w:t>
            </w:r>
          </w:p>
        </w:tc>
      </w:tr>
      <w:tr w:rsidR="007E5178" w:rsidRPr="000A225B" w14:paraId="19533635" w14:textId="77777777" w:rsidTr="009D3FD7">
        <w:tc>
          <w:tcPr>
            <w:tcW w:w="2156" w:type="dxa"/>
          </w:tcPr>
          <w:p w14:paraId="13CA706F" w14:textId="77777777" w:rsidR="007E5178" w:rsidRPr="00020BE0" w:rsidRDefault="007E5178" w:rsidP="00020BE0">
            <w:pPr>
              <w:rPr>
                <w:rFonts w:ascii="Calibri" w:hAnsi="Calibri"/>
              </w:rPr>
            </w:pPr>
            <w:r w:rsidRPr="00020BE0">
              <w:rPr>
                <w:rFonts w:ascii="Calibri" w:hAnsi="Calibri"/>
              </w:rPr>
              <w:lastRenderedPageBreak/>
              <w:t xml:space="preserve">Personal Attributes &amp; </w:t>
            </w:r>
            <w:r w:rsidR="00A13672">
              <w:rPr>
                <w:rFonts w:ascii="Calibri" w:hAnsi="Calibri"/>
              </w:rPr>
              <w:t>Values</w:t>
            </w:r>
          </w:p>
          <w:p w14:paraId="58480187" w14:textId="77777777" w:rsidR="007E5178" w:rsidRDefault="007E5178" w:rsidP="00A13672">
            <w:pPr>
              <w:spacing w:after="0"/>
              <w:rPr>
                <w:rFonts w:ascii="Calibri" w:hAnsi="Calibri"/>
                <w:sz w:val="18"/>
                <w:szCs w:val="18"/>
              </w:rPr>
            </w:pPr>
            <w:r w:rsidRPr="00020BE0">
              <w:rPr>
                <w:rFonts w:ascii="Calibri" w:hAnsi="Calibri"/>
                <w:sz w:val="18"/>
                <w:szCs w:val="18"/>
              </w:rPr>
              <w:t>All employees are expected to consistently work in accordance with Epworth’s values and behaviours</w:t>
            </w:r>
            <w:r w:rsidR="00A13672">
              <w:rPr>
                <w:rFonts w:ascii="Calibri" w:hAnsi="Calibri"/>
                <w:sz w:val="18"/>
                <w:szCs w:val="18"/>
              </w:rPr>
              <w:t xml:space="preserve"> </w:t>
            </w:r>
          </w:p>
          <w:p w14:paraId="5D6F8284" w14:textId="77777777" w:rsidR="00A13672" w:rsidRDefault="00A13672" w:rsidP="00A13672">
            <w:pPr>
              <w:spacing w:after="0"/>
              <w:rPr>
                <w:rFonts w:ascii="Calibri" w:hAnsi="Calibri"/>
                <w:sz w:val="18"/>
                <w:szCs w:val="18"/>
              </w:rPr>
            </w:pPr>
          </w:p>
          <w:p w14:paraId="19EEE011"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Compassion</w:t>
            </w:r>
          </w:p>
          <w:p w14:paraId="7C16A50B"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Accountability</w:t>
            </w:r>
          </w:p>
          <w:p w14:paraId="0BC69208" w14:textId="77777777" w:rsidR="007517CC" w:rsidRDefault="007517CC" w:rsidP="007517CC">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Respect</w:t>
            </w:r>
          </w:p>
          <w:p w14:paraId="5BDCFA45" w14:textId="77777777" w:rsidR="007517CC" w:rsidRPr="00A13672" w:rsidRDefault="007517CC" w:rsidP="007517CC">
            <w:pPr>
              <w:pStyle w:val="ListParagraph"/>
              <w:numPr>
                <w:ilvl w:val="0"/>
                <w:numId w:val="4"/>
              </w:numPr>
              <w:spacing w:after="0"/>
              <w:ind w:left="318" w:hanging="284"/>
              <w:rPr>
                <w:rFonts w:ascii="Calibri" w:hAnsi="Calibri"/>
                <w:sz w:val="18"/>
                <w:szCs w:val="18"/>
              </w:rPr>
            </w:pPr>
            <w:r>
              <w:rPr>
                <w:rFonts w:ascii="Calibri" w:hAnsi="Calibri"/>
                <w:sz w:val="18"/>
                <w:szCs w:val="18"/>
              </w:rPr>
              <w:t>Excellence</w:t>
            </w:r>
          </w:p>
          <w:p w14:paraId="477A2034" w14:textId="77777777" w:rsidR="00A13672" w:rsidRPr="00020BE0" w:rsidRDefault="00A13672" w:rsidP="00020BE0">
            <w:pPr>
              <w:rPr>
                <w:rFonts w:ascii="Calibri" w:hAnsi="Calibri"/>
                <w:sz w:val="18"/>
                <w:szCs w:val="18"/>
              </w:rPr>
            </w:pPr>
          </w:p>
        </w:tc>
        <w:tc>
          <w:tcPr>
            <w:tcW w:w="12474" w:type="dxa"/>
          </w:tcPr>
          <w:p w14:paraId="33323D63" w14:textId="77777777" w:rsidR="00DB4BC5" w:rsidRPr="00316702" w:rsidRDefault="00DB4BC5" w:rsidP="00316702">
            <w:pPr>
              <w:pStyle w:val="Default"/>
              <w:rPr>
                <w:b/>
                <w:bCs/>
                <w:sz w:val="22"/>
                <w:szCs w:val="22"/>
              </w:rPr>
            </w:pPr>
            <w:r w:rsidRPr="00316702">
              <w:rPr>
                <w:b/>
                <w:bCs/>
                <w:sz w:val="22"/>
                <w:szCs w:val="22"/>
              </w:rPr>
              <w:t xml:space="preserve">Essential </w:t>
            </w:r>
          </w:p>
          <w:p w14:paraId="68DF9C72" w14:textId="77777777" w:rsidR="001B76E9" w:rsidRPr="00316702" w:rsidRDefault="001B76E9" w:rsidP="0007518B">
            <w:pPr>
              <w:pStyle w:val="Default"/>
              <w:numPr>
                <w:ilvl w:val="0"/>
                <w:numId w:val="18"/>
              </w:numPr>
              <w:ind w:left="460"/>
              <w:rPr>
                <w:sz w:val="22"/>
                <w:szCs w:val="22"/>
              </w:rPr>
            </w:pPr>
            <w:r w:rsidRPr="00316702">
              <w:rPr>
                <w:sz w:val="22"/>
                <w:szCs w:val="22"/>
              </w:rPr>
              <w:t>Demonstrated commitment to Compassion, showing empathy and understanding when supporting staff and doctors.</w:t>
            </w:r>
          </w:p>
          <w:p w14:paraId="6581C01E" w14:textId="516DAD55" w:rsidR="001B76E9" w:rsidRDefault="001B76E9" w:rsidP="0007518B">
            <w:pPr>
              <w:pStyle w:val="Default"/>
              <w:numPr>
                <w:ilvl w:val="0"/>
                <w:numId w:val="18"/>
              </w:numPr>
              <w:ind w:left="460"/>
              <w:rPr>
                <w:sz w:val="22"/>
                <w:szCs w:val="22"/>
              </w:rPr>
            </w:pPr>
            <w:r w:rsidRPr="00316702">
              <w:rPr>
                <w:sz w:val="22"/>
                <w:szCs w:val="22"/>
              </w:rPr>
              <w:t>Strong sense of Accountability, taking ownership of tasks, follow</w:t>
            </w:r>
            <w:r w:rsidRPr="00316702">
              <w:rPr>
                <w:rFonts w:ascii="Cambria Math" w:hAnsi="Cambria Math" w:cs="Cambria Math"/>
                <w:sz w:val="22"/>
                <w:szCs w:val="22"/>
              </w:rPr>
              <w:t>‑</w:t>
            </w:r>
            <w:r w:rsidRPr="00316702">
              <w:rPr>
                <w:sz w:val="22"/>
                <w:szCs w:val="22"/>
              </w:rPr>
              <w:t>through, and quality of service.</w:t>
            </w:r>
          </w:p>
          <w:p w14:paraId="04D99E4B" w14:textId="6AC3D759" w:rsidR="003331E8" w:rsidRDefault="003331E8" w:rsidP="0007518B">
            <w:pPr>
              <w:pStyle w:val="Default"/>
              <w:numPr>
                <w:ilvl w:val="0"/>
                <w:numId w:val="18"/>
              </w:numPr>
              <w:ind w:left="460"/>
              <w:rPr>
                <w:sz w:val="22"/>
                <w:szCs w:val="22"/>
              </w:rPr>
            </w:pPr>
            <w:r>
              <w:rPr>
                <w:sz w:val="22"/>
                <w:szCs w:val="22"/>
              </w:rPr>
              <w:t>C</w:t>
            </w:r>
            <w:r w:rsidRPr="003331E8">
              <w:rPr>
                <w:sz w:val="22"/>
                <w:szCs w:val="22"/>
              </w:rPr>
              <w:t xml:space="preserve">omposure and clarity when supporting </w:t>
            </w:r>
            <w:r>
              <w:rPr>
                <w:sz w:val="22"/>
                <w:szCs w:val="22"/>
              </w:rPr>
              <w:t xml:space="preserve">staff, </w:t>
            </w:r>
            <w:r w:rsidRPr="003331E8">
              <w:rPr>
                <w:sz w:val="22"/>
                <w:szCs w:val="22"/>
              </w:rPr>
              <w:t>clinicians in high</w:t>
            </w:r>
            <w:r w:rsidRPr="003331E8">
              <w:rPr>
                <w:rFonts w:ascii="Cambria Math" w:hAnsi="Cambria Math" w:cs="Cambria Math"/>
                <w:sz w:val="22"/>
                <w:szCs w:val="22"/>
              </w:rPr>
              <w:t>‑</w:t>
            </w:r>
            <w:r w:rsidRPr="003331E8">
              <w:rPr>
                <w:sz w:val="22"/>
                <w:szCs w:val="22"/>
              </w:rPr>
              <w:t>demand or time</w:t>
            </w:r>
            <w:r w:rsidRPr="003331E8">
              <w:rPr>
                <w:rFonts w:ascii="Cambria Math" w:hAnsi="Cambria Math" w:cs="Cambria Math"/>
                <w:sz w:val="22"/>
                <w:szCs w:val="22"/>
              </w:rPr>
              <w:t>‑</w:t>
            </w:r>
            <w:r w:rsidRPr="003331E8">
              <w:rPr>
                <w:sz w:val="22"/>
                <w:szCs w:val="22"/>
              </w:rPr>
              <w:t>critical situations.</w:t>
            </w:r>
          </w:p>
          <w:p w14:paraId="2E413BF7" w14:textId="3B6283AE" w:rsidR="003331E8" w:rsidRPr="00316702" w:rsidRDefault="003331E8" w:rsidP="0007518B">
            <w:pPr>
              <w:pStyle w:val="Default"/>
              <w:numPr>
                <w:ilvl w:val="0"/>
                <w:numId w:val="18"/>
              </w:numPr>
              <w:ind w:left="460"/>
              <w:rPr>
                <w:sz w:val="22"/>
                <w:szCs w:val="22"/>
              </w:rPr>
            </w:pPr>
            <w:r>
              <w:rPr>
                <w:sz w:val="22"/>
                <w:szCs w:val="22"/>
              </w:rPr>
              <w:t>A</w:t>
            </w:r>
            <w:r w:rsidRPr="003331E8">
              <w:rPr>
                <w:sz w:val="22"/>
                <w:szCs w:val="22"/>
              </w:rPr>
              <w:t>ctively contributes to a positive team culture and supports colleagues when workloads peak.</w:t>
            </w:r>
          </w:p>
          <w:p w14:paraId="3DB41EA8" w14:textId="7104555A" w:rsidR="001B76E9" w:rsidRPr="00316702" w:rsidRDefault="001B76E9" w:rsidP="0007518B">
            <w:pPr>
              <w:pStyle w:val="Default"/>
              <w:numPr>
                <w:ilvl w:val="0"/>
                <w:numId w:val="18"/>
              </w:numPr>
              <w:ind w:left="460"/>
              <w:rPr>
                <w:sz w:val="22"/>
                <w:szCs w:val="22"/>
              </w:rPr>
            </w:pPr>
            <w:r w:rsidRPr="00316702">
              <w:rPr>
                <w:sz w:val="22"/>
                <w:szCs w:val="22"/>
              </w:rPr>
              <w:t>Respectful communication and behaviour, reflecting Respect for colleagues, clinicians, patients, and visitors.</w:t>
            </w:r>
          </w:p>
          <w:p w14:paraId="4208F21E" w14:textId="3BC86BD6" w:rsidR="001B76E9" w:rsidRPr="00316702" w:rsidRDefault="001B76E9" w:rsidP="0007518B">
            <w:pPr>
              <w:pStyle w:val="Default"/>
              <w:numPr>
                <w:ilvl w:val="0"/>
                <w:numId w:val="18"/>
              </w:numPr>
              <w:ind w:left="460"/>
              <w:rPr>
                <w:sz w:val="22"/>
                <w:szCs w:val="22"/>
              </w:rPr>
            </w:pPr>
            <w:r w:rsidRPr="00316702">
              <w:rPr>
                <w:sz w:val="22"/>
                <w:szCs w:val="22"/>
              </w:rPr>
              <w:t>Commitment to Excellence, striving for high</w:t>
            </w:r>
            <w:r w:rsidRPr="00316702">
              <w:rPr>
                <w:rFonts w:ascii="Cambria Math" w:hAnsi="Cambria Math" w:cs="Cambria Math"/>
                <w:sz w:val="22"/>
                <w:szCs w:val="22"/>
              </w:rPr>
              <w:t>‑</w:t>
            </w:r>
            <w:r w:rsidRPr="00316702">
              <w:rPr>
                <w:sz w:val="22"/>
                <w:szCs w:val="22"/>
              </w:rPr>
              <w:t>quality service delivery and continuous improvement.</w:t>
            </w:r>
          </w:p>
          <w:p w14:paraId="6C3D2FA1" w14:textId="22AF8830" w:rsidR="001B76E9" w:rsidRPr="00316702" w:rsidRDefault="001B76E9" w:rsidP="0007518B">
            <w:pPr>
              <w:pStyle w:val="Default"/>
              <w:numPr>
                <w:ilvl w:val="0"/>
                <w:numId w:val="18"/>
              </w:numPr>
              <w:ind w:left="460"/>
              <w:rPr>
                <w:sz w:val="22"/>
                <w:szCs w:val="22"/>
              </w:rPr>
            </w:pPr>
            <w:r w:rsidRPr="00316702">
              <w:rPr>
                <w:sz w:val="22"/>
                <w:szCs w:val="22"/>
              </w:rPr>
              <w:t>Customer</w:t>
            </w:r>
            <w:r w:rsidRPr="00316702">
              <w:rPr>
                <w:rFonts w:ascii="Cambria Math" w:hAnsi="Cambria Math" w:cs="Cambria Math"/>
                <w:sz w:val="22"/>
                <w:szCs w:val="22"/>
              </w:rPr>
              <w:t>‑</w:t>
            </w:r>
            <w:r w:rsidRPr="00316702">
              <w:rPr>
                <w:sz w:val="22"/>
                <w:szCs w:val="22"/>
              </w:rPr>
              <w:t>focused mindset with a genuine desire to improve the technology experience for end users.</w:t>
            </w:r>
          </w:p>
          <w:p w14:paraId="06FD8A26" w14:textId="77777777" w:rsidR="001B76E9" w:rsidRPr="00316702" w:rsidRDefault="001B76E9" w:rsidP="0007518B">
            <w:pPr>
              <w:pStyle w:val="Default"/>
              <w:numPr>
                <w:ilvl w:val="0"/>
                <w:numId w:val="18"/>
              </w:numPr>
              <w:ind w:left="460"/>
              <w:rPr>
                <w:sz w:val="22"/>
                <w:szCs w:val="22"/>
              </w:rPr>
            </w:pPr>
            <w:r w:rsidRPr="00316702">
              <w:rPr>
                <w:sz w:val="22"/>
                <w:szCs w:val="22"/>
              </w:rPr>
              <w:t>Collaborative approach, contributing positively to team culture and cross</w:t>
            </w:r>
            <w:r w:rsidRPr="00316702">
              <w:rPr>
                <w:rFonts w:ascii="Cambria Math" w:hAnsi="Cambria Math" w:cs="Cambria Math"/>
                <w:sz w:val="22"/>
                <w:szCs w:val="22"/>
              </w:rPr>
              <w:t>‑</w:t>
            </w:r>
            <w:r w:rsidRPr="00316702">
              <w:rPr>
                <w:sz w:val="22"/>
                <w:szCs w:val="22"/>
              </w:rPr>
              <w:t>team relationships.</w:t>
            </w:r>
          </w:p>
          <w:p w14:paraId="471FA428" w14:textId="4B7300F4" w:rsidR="001B76E9" w:rsidRDefault="001B76E9" w:rsidP="0007518B">
            <w:pPr>
              <w:pStyle w:val="Default"/>
              <w:numPr>
                <w:ilvl w:val="0"/>
                <w:numId w:val="18"/>
              </w:numPr>
              <w:ind w:left="460"/>
              <w:rPr>
                <w:sz w:val="22"/>
                <w:szCs w:val="22"/>
              </w:rPr>
            </w:pPr>
            <w:r w:rsidRPr="00316702">
              <w:rPr>
                <w:sz w:val="22"/>
                <w:szCs w:val="22"/>
              </w:rPr>
              <w:t>Adaptability and resilience in a dynamic, clinical environment with changing priorities.</w:t>
            </w:r>
          </w:p>
          <w:p w14:paraId="56A4A193" w14:textId="70DE1BCE" w:rsidR="003331E8" w:rsidRPr="00316702" w:rsidRDefault="003331E8" w:rsidP="0007518B">
            <w:pPr>
              <w:pStyle w:val="Default"/>
              <w:numPr>
                <w:ilvl w:val="0"/>
                <w:numId w:val="18"/>
              </w:numPr>
              <w:ind w:left="460"/>
              <w:rPr>
                <w:sz w:val="22"/>
                <w:szCs w:val="22"/>
              </w:rPr>
            </w:pPr>
            <w:r>
              <w:rPr>
                <w:sz w:val="22"/>
                <w:szCs w:val="22"/>
              </w:rPr>
              <w:t>Looks</w:t>
            </w:r>
            <w:r w:rsidRPr="003331E8">
              <w:rPr>
                <w:sz w:val="22"/>
                <w:szCs w:val="22"/>
              </w:rPr>
              <w:t xml:space="preserve"> for opportunities to refine processes, uplift service quality, and enhance user experience.</w:t>
            </w:r>
          </w:p>
          <w:p w14:paraId="5C9B0969" w14:textId="673714A3" w:rsidR="00DB4BC5" w:rsidRPr="00020BE0" w:rsidRDefault="00DB4BC5" w:rsidP="00DB4BC5">
            <w:pPr>
              <w:rPr>
                <w:rFonts w:ascii="Calibri" w:hAnsi="Calibri"/>
              </w:rPr>
            </w:pPr>
            <w:r w:rsidRPr="00020BE0">
              <w:rPr>
                <w:rFonts w:ascii="Calibri" w:hAnsi="Calibri"/>
                <w:b/>
              </w:rPr>
              <w:t>Desirable</w:t>
            </w:r>
          </w:p>
          <w:p w14:paraId="66D90BD7" w14:textId="77777777" w:rsidR="001B76E9" w:rsidRPr="0007518B" w:rsidRDefault="001B76E9" w:rsidP="0007518B">
            <w:pPr>
              <w:pStyle w:val="ListParagraph"/>
              <w:numPr>
                <w:ilvl w:val="0"/>
                <w:numId w:val="19"/>
              </w:numPr>
              <w:spacing w:after="0"/>
              <w:ind w:left="460"/>
              <w:rPr>
                <w:rFonts w:ascii="Calibri" w:hAnsi="Calibri"/>
              </w:rPr>
            </w:pPr>
            <w:r w:rsidRPr="0007518B">
              <w:rPr>
                <w:rFonts w:ascii="Calibri" w:hAnsi="Calibri"/>
              </w:rPr>
              <w:t>Interest in ongoing learning and professional development within healthcare technology.</w:t>
            </w:r>
          </w:p>
          <w:p w14:paraId="42C4F762" w14:textId="5A0C0648" w:rsidR="007E5178" w:rsidRPr="001B76E9" w:rsidRDefault="007E5178" w:rsidP="001B76E9">
            <w:pPr>
              <w:spacing w:after="0"/>
              <w:rPr>
                <w:rFonts w:ascii="Calibri" w:hAnsi="Calibri"/>
              </w:rPr>
            </w:pPr>
          </w:p>
        </w:tc>
      </w:tr>
    </w:tbl>
    <w:p w14:paraId="28534D4C" w14:textId="77777777" w:rsidR="006B135D" w:rsidRDefault="006B135D" w:rsidP="00020BE0">
      <w:pPr>
        <w:spacing w:after="0"/>
        <w:rPr>
          <w:rFonts w:ascii="Calibri" w:eastAsia="Times New Roman" w:hAnsi="Calibri" w:cs="Arial"/>
          <w:color w:val="54BCEB"/>
          <w:sz w:val="20"/>
          <w:szCs w:val="20"/>
          <w:lang w:val="en-US" w:eastAsia="en-AU"/>
        </w:rPr>
      </w:pPr>
    </w:p>
    <w:p w14:paraId="1EC91F5F" w14:textId="77777777" w:rsidR="00020BE0" w:rsidRPr="00020BE0" w:rsidRDefault="00020BE0" w:rsidP="00020BE0">
      <w:pPr>
        <w:spacing w:after="0"/>
        <w:rPr>
          <w:rFonts w:ascii="Calibri" w:hAnsi="Calibri"/>
          <w:b/>
        </w:rPr>
      </w:pPr>
      <w:r w:rsidRPr="00EB5B3A">
        <w:rPr>
          <w:rFonts w:ascii="Calibri" w:hAnsi="Calibri"/>
          <w:b/>
        </w:rPr>
        <w:t>Document Control</w:t>
      </w:r>
    </w:p>
    <w:tbl>
      <w:tblPr>
        <w:tblStyle w:val="TableGrid"/>
        <w:tblW w:w="5000" w:type="pct"/>
        <w:tblLook w:val="04A0" w:firstRow="1" w:lastRow="0" w:firstColumn="1" w:lastColumn="0" w:noHBand="0" w:noVBand="1"/>
      </w:tblPr>
      <w:tblGrid>
        <w:gridCol w:w="4378"/>
        <w:gridCol w:w="4540"/>
        <w:gridCol w:w="5644"/>
      </w:tblGrid>
      <w:tr w:rsidR="00020BE0" w:rsidRPr="00020BE0" w14:paraId="0DDEE9F0" w14:textId="77777777" w:rsidTr="005B1FAC">
        <w:tc>
          <w:tcPr>
            <w:tcW w:w="1503" w:type="pct"/>
          </w:tcPr>
          <w:p w14:paraId="24C55349" w14:textId="77777777" w:rsidR="00020BE0" w:rsidRPr="00020BE0" w:rsidRDefault="00020BE0" w:rsidP="00020BE0">
            <w:pPr>
              <w:rPr>
                <w:rFonts w:ascii="Calibri" w:hAnsi="Calibri"/>
              </w:rPr>
            </w:pPr>
            <w:r w:rsidRPr="00020BE0">
              <w:rPr>
                <w:rFonts w:ascii="Calibri" w:hAnsi="Calibri"/>
              </w:rPr>
              <w:t>Date Developed</w:t>
            </w:r>
            <w:r w:rsidR="00D51BEF">
              <w:rPr>
                <w:rFonts w:ascii="Calibri" w:hAnsi="Calibri"/>
              </w:rPr>
              <w:t>:</w:t>
            </w:r>
          </w:p>
        </w:tc>
        <w:tc>
          <w:tcPr>
            <w:tcW w:w="1559" w:type="pct"/>
          </w:tcPr>
          <w:p w14:paraId="4118CDD8" w14:textId="77777777" w:rsidR="00020BE0" w:rsidRPr="00020BE0" w:rsidRDefault="00020BE0" w:rsidP="00020BE0">
            <w:pPr>
              <w:rPr>
                <w:rFonts w:ascii="Calibri" w:hAnsi="Calibri"/>
              </w:rPr>
            </w:pPr>
            <w:r w:rsidRPr="00020BE0">
              <w:rPr>
                <w:rFonts w:ascii="Calibri" w:hAnsi="Calibri"/>
              </w:rPr>
              <w:t>Date Last Reviewed:</w:t>
            </w:r>
          </w:p>
        </w:tc>
        <w:tc>
          <w:tcPr>
            <w:tcW w:w="1938" w:type="pct"/>
          </w:tcPr>
          <w:p w14:paraId="6F9DA564" w14:textId="77777777" w:rsidR="00020BE0" w:rsidRPr="00020BE0" w:rsidRDefault="00020BE0" w:rsidP="00EB5B3A">
            <w:pPr>
              <w:rPr>
                <w:rFonts w:ascii="Calibri" w:hAnsi="Calibri"/>
              </w:rPr>
            </w:pPr>
            <w:r w:rsidRPr="00020BE0">
              <w:rPr>
                <w:rFonts w:ascii="Calibri" w:hAnsi="Calibri"/>
              </w:rPr>
              <w:t xml:space="preserve">Developed </w:t>
            </w:r>
            <w:r w:rsidR="00D51BEF">
              <w:rPr>
                <w:rFonts w:ascii="Calibri" w:hAnsi="Calibri"/>
              </w:rPr>
              <w:t>and</w:t>
            </w:r>
            <w:r w:rsidRPr="00020BE0">
              <w:rPr>
                <w:rFonts w:ascii="Calibri" w:hAnsi="Calibri"/>
              </w:rPr>
              <w:t xml:space="preserve"> Reviewed By (</w:t>
            </w:r>
            <w:r w:rsidR="00EB5B3A">
              <w:rPr>
                <w:rFonts w:ascii="Calibri" w:hAnsi="Calibri"/>
              </w:rPr>
              <w:t>Position Title</w:t>
            </w:r>
            <w:r w:rsidRPr="00020BE0">
              <w:rPr>
                <w:rFonts w:ascii="Calibri" w:hAnsi="Calibri"/>
              </w:rPr>
              <w:t xml:space="preserve">): </w:t>
            </w:r>
          </w:p>
        </w:tc>
      </w:tr>
      <w:tr w:rsidR="00020BE0" w:rsidRPr="00020BE0" w14:paraId="1F09E13A" w14:textId="77777777" w:rsidTr="005B1FAC">
        <w:tc>
          <w:tcPr>
            <w:tcW w:w="1503" w:type="pct"/>
          </w:tcPr>
          <w:p w14:paraId="3BC1525C" w14:textId="77777777" w:rsidR="00020BE0" w:rsidRPr="00020BE0" w:rsidRDefault="00020BE0" w:rsidP="00020BE0">
            <w:pPr>
              <w:rPr>
                <w:rFonts w:ascii="Calibri" w:hAnsi="Calibri"/>
              </w:rPr>
            </w:pPr>
          </w:p>
        </w:tc>
        <w:tc>
          <w:tcPr>
            <w:tcW w:w="1559" w:type="pct"/>
          </w:tcPr>
          <w:p w14:paraId="028179C7" w14:textId="77777777" w:rsidR="00020BE0" w:rsidRPr="00020BE0" w:rsidRDefault="00020BE0" w:rsidP="00020BE0">
            <w:pPr>
              <w:rPr>
                <w:rFonts w:ascii="Calibri" w:hAnsi="Calibri"/>
              </w:rPr>
            </w:pPr>
          </w:p>
        </w:tc>
        <w:tc>
          <w:tcPr>
            <w:tcW w:w="1938" w:type="pct"/>
          </w:tcPr>
          <w:p w14:paraId="3C297F6A" w14:textId="77777777" w:rsidR="00020BE0" w:rsidRPr="00020BE0" w:rsidRDefault="00020BE0" w:rsidP="00020BE0">
            <w:pPr>
              <w:rPr>
                <w:rFonts w:ascii="Calibri" w:hAnsi="Calibri"/>
              </w:rPr>
            </w:pPr>
          </w:p>
        </w:tc>
      </w:tr>
    </w:tbl>
    <w:p w14:paraId="59121EC6" w14:textId="77777777" w:rsidR="00074244" w:rsidRPr="00020BE0" w:rsidRDefault="00074244" w:rsidP="00074244">
      <w:pPr>
        <w:pStyle w:val="epworth-styleelement-p"/>
        <w:spacing w:before="0" w:beforeAutospacing="0" w:after="0" w:afterAutospacing="0" w:line="240" w:lineRule="auto"/>
        <w:rPr>
          <w:rFonts w:ascii="Calibri" w:hAnsi="Calibri" w:cs="Arial"/>
          <w:color w:val="455560"/>
          <w:sz w:val="22"/>
          <w:szCs w:val="22"/>
          <w:lang w:val="en-US"/>
        </w:rPr>
      </w:pPr>
    </w:p>
    <w:p w14:paraId="27336E51" w14:textId="77777777" w:rsidR="00020BE0" w:rsidRPr="00A71741" w:rsidRDefault="004A01B6"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r>
        <w:rPr>
          <w:rFonts w:ascii="Calibri" w:eastAsia="Times New Roman" w:hAnsi="Calibri"/>
          <w:color w:val="54BCEB"/>
          <w:sz w:val="28"/>
          <w:szCs w:val="28"/>
        </w:rPr>
        <w:t xml:space="preserve">8. </w:t>
      </w:r>
      <w:r w:rsidR="00020BE0" w:rsidRPr="00A71741">
        <w:rPr>
          <w:rFonts w:ascii="Calibri" w:eastAsia="Times New Roman" w:hAnsi="Calibri"/>
          <w:color w:val="54BCEB"/>
          <w:sz w:val="28"/>
          <w:szCs w:val="28"/>
        </w:rPr>
        <w:t>Employee Position Declaration</w:t>
      </w:r>
    </w:p>
    <w:p w14:paraId="7B1BF1D6" w14:textId="77777777" w:rsidR="00020BE0" w:rsidRDefault="00020BE0" w:rsidP="00020BE0">
      <w:pPr>
        <w:pStyle w:val="BodyText2"/>
        <w:spacing w:line="240" w:lineRule="auto"/>
        <w:jc w:val="both"/>
        <w:rPr>
          <w:rFonts w:eastAsia="Times New Roman" w:cs="Arial"/>
        </w:rPr>
      </w:pPr>
      <w:r w:rsidRPr="00020BE0">
        <w:rPr>
          <w:rFonts w:eastAsia="Times New Roman" w:cs="Arial"/>
        </w:rPr>
        <w:t xml:space="preserve">I have read and understand </w:t>
      </w:r>
      <w:r w:rsidRPr="00020BE0">
        <w:t xml:space="preserve">the requirements and expectations of the above </w:t>
      </w:r>
      <w:r w:rsidRPr="00020BE0">
        <w:rPr>
          <w:rFonts w:eastAsia="Times New Roman" w:cs="Arial"/>
        </w:rPr>
        <w:t xml:space="preserve">Position Description.  I agree that I have the physical ability to fulfil the inherent physical requirements of the position, and accept my role in fulfilling the Key Accountabilities.  I understand that the information and statements </w:t>
      </w:r>
      <w:r w:rsidRPr="00020BE0">
        <w:t>in this position description are intended to reflect a general overview of the responsibilities and are not to be interpreted as being all-inclusive</w:t>
      </w:r>
      <w:r w:rsidRPr="00020BE0">
        <w:rPr>
          <w:rFonts w:eastAsia="Times New Roman" w:cs="Arial"/>
        </w:rPr>
        <w: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14:paraId="3BDF92F7" w14:textId="77777777" w:rsidTr="006B135D">
        <w:trPr>
          <w:trHeight w:hRule="exact" w:val="567"/>
        </w:trPr>
        <w:tc>
          <w:tcPr>
            <w:tcW w:w="7797" w:type="dxa"/>
            <w:tcMar>
              <w:left w:w="0" w:type="dxa"/>
              <w:right w:w="0" w:type="dxa"/>
            </w:tcMar>
            <w:vAlign w:val="bottom"/>
          </w:tcPr>
          <w:p w14:paraId="7A19ABD4"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Employee S</w:t>
            </w:r>
            <w:r w:rsidR="00020BE0" w:rsidRPr="00020BE0">
              <w:rPr>
                <w:rFonts w:ascii="Calibri" w:hAnsi="Calibri" w:cs="Arial"/>
                <w:sz w:val="22"/>
                <w:szCs w:val="22"/>
                <w:lang w:val="en-US"/>
              </w:rPr>
              <w:t>ignature:</w:t>
            </w:r>
          </w:p>
        </w:tc>
        <w:tc>
          <w:tcPr>
            <w:tcW w:w="3543" w:type="dxa"/>
            <w:tcMar>
              <w:left w:w="0" w:type="dxa"/>
              <w:right w:w="0" w:type="dxa"/>
            </w:tcMar>
            <w:vAlign w:val="bottom"/>
          </w:tcPr>
          <w:p w14:paraId="45E1E56B" w14:textId="77777777" w:rsidR="00020BE0" w:rsidRDefault="00020BE0" w:rsidP="00020BE0">
            <w:pPr>
              <w:pStyle w:val="epworth-styleelement-p"/>
              <w:spacing w:after="0" w:afterAutospacing="0" w:line="240" w:lineRule="auto"/>
              <w:rPr>
                <w:rFonts w:ascii="Calibri" w:hAnsi="Calibri" w:cs="Arial"/>
                <w:sz w:val="22"/>
                <w:szCs w:val="22"/>
                <w:lang w:val="en-US"/>
              </w:rPr>
            </w:pPr>
          </w:p>
          <w:p w14:paraId="062B0806" w14:textId="77777777" w:rsidR="00BC1306" w:rsidRPr="00020BE0" w:rsidRDefault="00BC1306" w:rsidP="00020BE0">
            <w:pPr>
              <w:pStyle w:val="epworth-styleelement-p"/>
              <w:spacing w:after="0" w:afterAutospacing="0" w:line="240" w:lineRule="auto"/>
              <w:rPr>
                <w:rFonts w:ascii="Calibri" w:hAnsi="Calibri" w:cs="Arial"/>
                <w:sz w:val="22"/>
                <w:szCs w:val="22"/>
                <w:lang w:val="en-US"/>
              </w:rPr>
            </w:pPr>
          </w:p>
        </w:tc>
      </w:tr>
      <w:tr w:rsidR="00020BE0" w14:paraId="562A62B8" w14:textId="77777777" w:rsidTr="006B135D">
        <w:trPr>
          <w:trHeight w:hRule="exact" w:val="567"/>
        </w:trPr>
        <w:tc>
          <w:tcPr>
            <w:tcW w:w="7797" w:type="dxa"/>
            <w:tcMar>
              <w:left w:w="0" w:type="dxa"/>
              <w:right w:w="0" w:type="dxa"/>
            </w:tcMar>
            <w:vAlign w:val="bottom"/>
          </w:tcPr>
          <w:p w14:paraId="0B15DDD5"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lastRenderedPageBreak/>
              <w:t>Print N</w:t>
            </w:r>
            <w:r w:rsidR="00020BE0" w:rsidRPr="00020BE0">
              <w:rPr>
                <w:rFonts w:ascii="Calibri" w:hAnsi="Calibri" w:cs="Arial"/>
                <w:sz w:val="22"/>
                <w:szCs w:val="22"/>
                <w:lang w:val="en-US"/>
              </w:rPr>
              <w:t>ame:</w:t>
            </w:r>
          </w:p>
        </w:tc>
        <w:tc>
          <w:tcPr>
            <w:tcW w:w="3543" w:type="dxa"/>
            <w:tcMar>
              <w:left w:w="0" w:type="dxa"/>
              <w:right w:w="0" w:type="dxa"/>
            </w:tcMar>
            <w:vAlign w:val="bottom"/>
          </w:tcPr>
          <w:p w14:paraId="60EBEE86" w14:textId="77777777" w:rsidR="00020BE0" w:rsidRPr="00020BE0" w:rsidRDefault="00020BE0" w:rsidP="00020BE0">
            <w:pPr>
              <w:pStyle w:val="epworth-styleelement-p"/>
              <w:spacing w:after="0" w:afterAutospacing="0" w:line="240" w:lineRule="auto"/>
              <w:rPr>
                <w:rFonts w:ascii="Calibri" w:hAnsi="Calibri" w:cs="Arial"/>
                <w:sz w:val="22"/>
                <w:szCs w:val="22"/>
                <w:lang w:val="en-US"/>
              </w:rPr>
            </w:pPr>
            <w:r w:rsidRPr="00020BE0">
              <w:rPr>
                <w:rFonts w:ascii="Calibri" w:hAnsi="Calibri" w:cs="Arial"/>
                <w:sz w:val="22"/>
                <w:szCs w:val="22"/>
                <w:lang w:val="en-US"/>
              </w:rPr>
              <w:t>Date:</w:t>
            </w:r>
          </w:p>
        </w:tc>
      </w:tr>
    </w:tbl>
    <w:p w14:paraId="331A1718" w14:textId="77777777" w:rsidR="007A0059" w:rsidRPr="00074244" w:rsidRDefault="007A0059" w:rsidP="00F708C4">
      <w:pPr>
        <w:tabs>
          <w:tab w:val="left" w:pos="1260"/>
        </w:tabs>
        <w:rPr>
          <w:rFonts w:ascii="Calibri" w:hAnsi="Calibri"/>
        </w:rPr>
      </w:pPr>
    </w:p>
    <w:sectPr w:rsidR="007A0059" w:rsidRPr="00074244" w:rsidSect="00763B86">
      <w:headerReference w:type="default" r:id="rId13"/>
      <w:footerReference w:type="default" r:id="rId14"/>
      <w:pgSz w:w="16840" w:h="11900" w:orient="landscape"/>
      <w:pgMar w:top="709"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9633E" w14:textId="77777777" w:rsidR="001452CD" w:rsidRDefault="001452CD" w:rsidP="007A0059">
      <w:pPr>
        <w:spacing w:after="0"/>
      </w:pPr>
      <w:r>
        <w:separator/>
      </w:r>
    </w:p>
  </w:endnote>
  <w:endnote w:type="continuationSeparator" w:id="0">
    <w:p w14:paraId="60F680E1" w14:textId="77777777" w:rsidR="001452CD" w:rsidRDefault="001452CD"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szCs w:val="20"/>
      </w:rPr>
      <w:id w:val="100725923"/>
      <w:docPartObj>
        <w:docPartGallery w:val="Page Numbers (Top of Page)"/>
        <w:docPartUnique/>
      </w:docPartObj>
    </w:sdtPr>
    <w:sdtEndPr/>
    <w:sdtContent>
      <w:p w14:paraId="15C2BF0E" w14:textId="77777777" w:rsidR="006B135D" w:rsidRPr="006B135D" w:rsidRDefault="006B135D" w:rsidP="006B135D">
        <w:pPr>
          <w:tabs>
            <w:tab w:val="center" w:pos="4320"/>
            <w:tab w:val="right" w:pos="8640"/>
          </w:tabs>
          <w:spacing w:after="0"/>
          <w:jc w:val="right"/>
          <w:rPr>
            <w:rFonts w:asciiTheme="majorHAnsi" w:hAnsiTheme="majorHAnsi"/>
            <w:sz w:val="20"/>
            <w:szCs w:val="20"/>
          </w:rPr>
        </w:pPr>
        <w:r w:rsidRPr="006B135D">
          <w:rPr>
            <w:rFonts w:asciiTheme="majorHAnsi" w:hAnsiTheme="majorHAnsi"/>
            <w:sz w:val="20"/>
            <w:szCs w:val="20"/>
          </w:rPr>
          <w:t xml:space="preserve">Page </w:t>
        </w:r>
        <w:r w:rsidRPr="006B135D">
          <w:rPr>
            <w:rFonts w:asciiTheme="majorHAnsi" w:hAnsiTheme="majorHAnsi"/>
            <w:sz w:val="20"/>
            <w:szCs w:val="20"/>
          </w:rPr>
          <w:fldChar w:fldCharType="begin"/>
        </w:r>
        <w:r w:rsidRPr="006B135D">
          <w:rPr>
            <w:rFonts w:asciiTheme="majorHAnsi" w:hAnsiTheme="majorHAnsi"/>
            <w:sz w:val="20"/>
            <w:szCs w:val="20"/>
          </w:rPr>
          <w:instrText xml:space="preserve"> PAGE </w:instrText>
        </w:r>
        <w:r w:rsidRPr="006B135D">
          <w:rPr>
            <w:rFonts w:asciiTheme="majorHAnsi" w:hAnsiTheme="majorHAnsi"/>
            <w:sz w:val="20"/>
            <w:szCs w:val="20"/>
          </w:rPr>
          <w:fldChar w:fldCharType="separate"/>
        </w:r>
        <w:r w:rsidR="00D22BC4">
          <w:rPr>
            <w:rFonts w:asciiTheme="majorHAnsi" w:hAnsiTheme="majorHAnsi"/>
            <w:noProof/>
            <w:sz w:val="20"/>
            <w:szCs w:val="20"/>
          </w:rPr>
          <w:t>2</w:t>
        </w:r>
        <w:r w:rsidRPr="006B135D">
          <w:rPr>
            <w:rFonts w:asciiTheme="majorHAnsi" w:hAnsiTheme="majorHAnsi"/>
            <w:sz w:val="20"/>
            <w:szCs w:val="20"/>
          </w:rPr>
          <w:fldChar w:fldCharType="end"/>
        </w:r>
        <w:r w:rsidRPr="006B135D">
          <w:rPr>
            <w:rFonts w:asciiTheme="majorHAnsi" w:hAnsiTheme="majorHAnsi"/>
            <w:sz w:val="20"/>
            <w:szCs w:val="20"/>
          </w:rPr>
          <w:t xml:space="preserve"> of </w:t>
        </w:r>
        <w:r w:rsidRPr="006B135D">
          <w:rPr>
            <w:rFonts w:asciiTheme="majorHAnsi" w:hAnsiTheme="majorHAnsi"/>
            <w:sz w:val="20"/>
            <w:szCs w:val="20"/>
          </w:rPr>
          <w:fldChar w:fldCharType="begin"/>
        </w:r>
        <w:r w:rsidRPr="006B135D">
          <w:rPr>
            <w:rFonts w:asciiTheme="majorHAnsi" w:hAnsiTheme="majorHAnsi"/>
            <w:sz w:val="20"/>
            <w:szCs w:val="20"/>
          </w:rPr>
          <w:instrText xml:space="preserve"> NUMPAGES  </w:instrText>
        </w:r>
        <w:r w:rsidRPr="006B135D">
          <w:rPr>
            <w:rFonts w:asciiTheme="majorHAnsi" w:hAnsiTheme="majorHAnsi"/>
            <w:sz w:val="20"/>
            <w:szCs w:val="20"/>
          </w:rPr>
          <w:fldChar w:fldCharType="separate"/>
        </w:r>
        <w:r w:rsidR="00D22BC4">
          <w:rPr>
            <w:rFonts w:asciiTheme="majorHAnsi" w:hAnsiTheme="majorHAnsi"/>
            <w:noProof/>
            <w:sz w:val="20"/>
            <w:szCs w:val="20"/>
          </w:rPr>
          <w:t>7</w:t>
        </w:r>
        <w:r w:rsidRPr="006B135D">
          <w:rPr>
            <w:rFonts w:asciiTheme="majorHAnsi" w:hAnsiTheme="majorHAnsi"/>
            <w:sz w:val="20"/>
            <w:szCs w:val="20"/>
          </w:rPr>
          <w:fldChar w:fldCharType="end"/>
        </w:r>
      </w:p>
    </w:sdtContent>
  </w:sdt>
  <w:p w14:paraId="6B2828D1" w14:textId="77777777" w:rsidR="006B135D" w:rsidRPr="006B135D" w:rsidRDefault="006B135D" w:rsidP="006B1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749CD" w14:textId="77777777" w:rsidR="001452CD" w:rsidRDefault="001452CD" w:rsidP="007A0059">
      <w:pPr>
        <w:spacing w:after="0"/>
      </w:pPr>
      <w:r>
        <w:separator/>
      </w:r>
    </w:p>
  </w:footnote>
  <w:footnote w:type="continuationSeparator" w:id="0">
    <w:p w14:paraId="4477735C" w14:textId="77777777" w:rsidR="001452CD" w:rsidRDefault="001452CD"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43" w:type="dxa"/>
      <w:tblInd w:w="-176" w:type="dxa"/>
      <w:tblLayout w:type="fixed"/>
      <w:tblLook w:val="04A0" w:firstRow="1" w:lastRow="0" w:firstColumn="1" w:lastColumn="0" w:noHBand="0" w:noVBand="1"/>
    </w:tblPr>
    <w:tblGrid>
      <w:gridCol w:w="13042"/>
      <w:gridCol w:w="1701"/>
    </w:tblGrid>
    <w:tr w:rsidR="00763B86" w:rsidRPr="00885881" w14:paraId="4CB9E5C2" w14:textId="77777777" w:rsidTr="00763B86">
      <w:trPr>
        <w:trHeight w:val="989"/>
      </w:trPr>
      <w:tc>
        <w:tcPr>
          <w:tcW w:w="13042" w:type="dxa"/>
        </w:tcPr>
        <w:p w14:paraId="528F3196" w14:textId="77777777" w:rsidR="00763B86" w:rsidRPr="00867F16" w:rsidRDefault="00763B86" w:rsidP="003537A0">
          <w:pPr>
            <w:spacing w:after="0"/>
            <w:rPr>
              <w:b/>
              <w:lang w:val="en-US"/>
            </w:rPr>
          </w:pPr>
          <w:r>
            <w:rPr>
              <w:b/>
              <w:noProof/>
              <w:lang w:eastAsia="en-AU"/>
            </w:rPr>
            <w:drawing>
              <wp:anchor distT="0" distB="0" distL="114300" distR="114300" simplePos="0" relativeHeight="251665408" behindDoc="1" locked="0" layoutInCell="1" allowOverlap="1" wp14:anchorId="1DFA773E" wp14:editId="2CBD3BEC">
                <wp:simplePos x="0" y="0"/>
                <wp:positionH relativeFrom="column">
                  <wp:posOffset>85725</wp:posOffset>
                </wp:positionH>
                <wp:positionV relativeFrom="paragraph">
                  <wp:posOffset>132715</wp:posOffset>
                </wp:positionV>
                <wp:extent cx="3048000" cy="576580"/>
                <wp:effectExtent l="0" t="0" r="0" b="0"/>
                <wp:wrapNone/>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5A6E18CA" w14:textId="77777777" w:rsidR="00763B86" w:rsidRPr="00885881" w:rsidRDefault="00763B86" w:rsidP="003537A0">
          <w:pPr>
            <w:spacing w:after="0"/>
            <w:rPr>
              <w:lang w:val="en-US"/>
            </w:rPr>
          </w:pPr>
          <w:r>
            <w:rPr>
              <w:noProof/>
              <w:lang w:eastAsia="en-AU"/>
            </w:rPr>
            <w:drawing>
              <wp:inline distT="0" distB="0" distL="0" distR="0" wp14:anchorId="72B0A1A0" wp14:editId="7D356F9B">
                <wp:extent cx="810289" cy="763027"/>
                <wp:effectExtent l="19050" t="0" r="8861" b="0"/>
                <wp:docPr id="25"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12B01E4B" w14:textId="77777777" w:rsidR="00057CDA" w:rsidRDefault="00057C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4FA5B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9874CF"/>
    <w:multiLevelType w:val="hybridMultilevel"/>
    <w:tmpl w:val="D45C75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DAC449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DAE0A0C"/>
    <w:multiLevelType w:val="hybridMultilevel"/>
    <w:tmpl w:val="480457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7"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7391C59"/>
    <w:multiLevelType w:val="hybridMultilevel"/>
    <w:tmpl w:val="982A1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AEE49F2"/>
    <w:multiLevelType w:val="hybridMultilevel"/>
    <w:tmpl w:val="1B98D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D5E4381"/>
    <w:multiLevelType w:val="hybridMultilevel"/>
    <w:tmpl w:val="AE1CD6AA"/>
    <w:lvl w:ilvl="0" w:tplc="63922F9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5BCF6120"/>
    <w:multiLevelType w:val="hybridMultilevel"/>
    <w:tmpl w:val="C100B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E605B65"/>
    <w:multiLevelType w:val="hybridMultilevel"/>
    <w:tmpl w:val="13B66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F9F0EE9"/>
    <w:multiLevelType w:val="hybridMultilevel"/>
    <w:tmpl w:val="773E10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6C56269"/>
    <w:multiLevelType w:val="hybridMultilevel"/>
    <w:tmpl w:val="8534A4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1767F21"/>
    <w:multiLevelType w:val="hybridMultilevel"/>
    <w:tmpl w:val="E7AE8D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040928577">
    <w:abstractNumId w:val="7"/>
  </w:num>
  <w:num w:numId="2" w16cid:durableId="82478266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22401383">
    <w:abstractNumId w:val="1"/>
  </w:num>
  <w:num w:numId="4" w16cid:durableId="1296253712">
    <w:abstractNumId w:val="5"/>
  </w:num>
  <w:num w:numId="5" w16cid:durableId="517281445">
    <w:abstractNumId w:val="18"/>
  </w:num>
  <w:num w:numId="6" w16cid:durableId="698704484">
    <w:abstractNumId w:val="12"/>
  </w:num>
  <w:num w:numId="7" w16cid:durableId="397480710">
    <w:abstractNumId w:val="2"/>
  </w:num>
  <w:num w:numId="8" w16cid:durableId="1705135308">
    <w:abstractNumId w:val="17"/>
  </w:num>
  <w:num w:numId="9" w16cid:durableId="1674145129">
    <w:abstractNumId w:val="8"/>
  </w:num>
  <w:num w:numId="10" w16cid:durableId="898246395">
    <w:abstractNumId w:val="10"/>
  </w:num>
  <w:num w:numId="11" w16cid:durableId="1524397385">
    <w:abstractNumId w:val="0"/>
  </w:num>
  <w:num w:numId="12" w16cid:durableId="919102130">
    <w:abstractNumId w:val="4"/>
  </w:num>
  <w:num w:numId="13" w16cid:durableId="514684838">
    <w:abstractNumId w:val="15"/>
  </w:num>
  <w:num w:numId="14" w16cid:durableId="934897460">
    <w:abstractNumId w:val="16"/>
  </w:num>
  <w:num w:numId="15" w16cid:durableId="1254049468">
    <w:abstractNumId w:val="14"/>
  </w:num>
  <w:num w:numId="16" w16cid:durableId="397018134">
    <w:abstractNumId w:val="13"/>
  </w:num>
  <w:num w:numId="17" w16cid:durableId="1173187085">
    <w:abstractNumId w:val="9"/>
  </w:num>
  <w:num w:numId="18" w16cid:durableId="558367849">
    <w:abstractNumId w:val="11"/>
  </w:num>
  <w:num w:numId="19" w16cid:durableId="143466739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atascha Odorcic">
    <w15:presenceInfo w15:providerId="AD" w15:userId="S::Natascha.Odorcic@epworth.org.au::a0d2fbc8-42d3-436c-a5b6-7340ba2781ea"/>
  </w15:person>
  <w15:person w15:author="Renae Myhre">
    <w15:presenceInfo w15:providerId="AD" w15:userId="S::Renae.Myhre@epworth.org.au::239df8c2-b5e6-4d9c-a27c-c20b2a571e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ttachedTemplate r:id="rId1"/>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809"/>
    <w:rsid w:val="00001D01"/>
    <w:rsid w:val="00020BE0"/>
    <w:rsid w:val="00024B96"/>
    <w:rsid w:val="00031B3C"/>
    <w:rsid w:val="000329B1"/>
    <w:rsid w:val="0004731B"/>
    <w:rsid w:val="00057CDA"/>
    <w:rsid w:val="00074244"/>
    <w:rsid w:val="0007518B"/>
    <w:rsid w:val="0008095E"/>
    <w:rsid w:val="00082A79"/>
    <w:rsid w:val="00086008"/>
    <w:rsid w:val="000A2DD9"/>
    <w:rsid w:val="000D3467"/>
    <w:rsid w:val="000D59E5"/>
    <w:rsid w:val="00100025"/>
    <w:rsid w:val="0010248E"/>
    <w:rsid w:val="001055FD"/>
    <w:rsid w:val="00126C2C"/>
    <w:rsid w:val="001378B7"/>
    <w:rsid w:val="00142CAD"/>
    <w:rsid w:val="001452CD"/>
    <w:rsid w:val="00152251"/>
    <w:rsid w:val="00153BDA"/>
    <w:rsid w:val="0015590C"/>
    <w:rsid w:val="00172296"/>
    <w:rsid w:val="00190F4F"/>
    <w:rsid w:val="001A3FCF"/>
    <w:rsid w:val="001B76E9"/>
    <w:rsid w:val="001D27BD"/>
    <w:rsid w:val="001D3622"/>
    <w:rsid w:val="001F6BBD"/>
    <w:rsid w:val="00213C15"/>
    <w:rsid w:val="00226261"/>
    <w:rsid w:val="002367B4"/>
    <w:rsid w:val="00245D0A"/>
    <w:rsid w:val="00280137"/>
    <w:rsid w:val="002B1AD6"/>
    <w:rsid w:val="002B542F"/>
    <w:rsid w:val="002C4CAC"/>
    <w:rsid w:val="002F3828"/>
    <w:rsid w:val="003068DB"/>
    <w:rsid w:val="00316702"/>
    <w:rsid w:val="003170F1"/>
    <w:rsid w:val="00331352"/>
    <w:rsid w:val="00331C6A"/>
    <w:rsid w:val="003331E8"/>
    <w:rsid w:val="00374A38"/>
    <w:rsid w:val="0037607B"/>
    <w:rsid w:val="003A501F"/>
    <w:rsid w:val="003A7BFF"/>
    <w:rsid w:val="003B6094"/>
    <w:rsid w:val="003C6E3C"/>
    <w:rsid w:val="003D0CB3"/>
    <w:rsid w:val="003D7649"/>
    <w:rsid w:val="003E05BD"/>
    <w:rsid w:val="003F62E2"/>
    <w:rsid w:val="00405064"/>
    <w:rsid w:val="00421E32"/>
    <w:rsid w:val="00444DEB"/>
    <w:rsid w:val="00446C9C"/>
    <w:rsid w:val="00451C6A"/>
    <w:rsid w:val="00451E2F"/>
    <w:rsid w:val="00456754"/>
    <w:rsid w:val="0046069A"/>
    <w:rsid w:val="00476C93"/>
    <w:rsid w:val="00484D7D"/>
    <w:rsid w:val="0049455E"/>
    <w:rsid w:val="00496DB0"/>
    <w:rsid w:val="004A01B6"/>
    <w:rsid w:val="004A5739"/>
    <w:rsid w:val="004A6170"/>
    <w:rsid w:val="004D07FA"/>
    <w:rsid w:val="004D79DB"/>
    <w:rsid w:val="004E2D1F"/>
    <w:rsid w:val="004E6BD0"/>
    <w:rsid w:val="00523D1A"/>
    <w:rsid w:val="00527971"/>
    <w:rsid w:val="00543905"/>
    <w:rsid w:val="00543DC8"/>
    <w:rsid w:val="00545453"/>
    <w:rsid w:val="0056540F"/>
    <w:rsid w:val="00572129"/>
    <w:rsid w:val="0057627E"/>
    <w:rsid w:val="00591E01"/>
    <w:rsid w:val="0059361C"/>
    <w:rsid w:val="00593FC6"/>
    <w:rsid w:val="005A5E23"/>
    <w:rsid w:val="005A64C9"/>
    <w:rsid w:val="005B1CC7"/>
    <w:rsid w:val="005B1FAC"/>
    <w:rsid w:val="005B5D44"/>
    <w:rsid w:val="005D1CB1"/>
    <w:rsid w:val="005E3A76"/>
    <w:rsid w:val="00600E45"/>
    <w:rsid w:val="00605B48"/>
    <w:rsid w:val="00611741"/>
    <w:rsid w:val="00616BCB"/>
    <w:rsid w:val="00623E88"/>
    <w:rsid w:val="0068624D"/>
    <w:rsid w:val="006B0E12"/>
    <w:rsid w:val="006B135D"/>
    <w:rsid w:val="006C00F3"/>
    <w:rsid w:val="006E6327"/>
    <w:rsid w:val="0071676F"/>
    <w:rsid w:val="00751276"/>
    <w:rsid w:val="007517CC"/>
    <w:rsid w:val="00763B86"/>
    <w:rsid w:val="00791802"/>
    <w:rsid w:val="00794211"/>
    <w:rsid w:val="007A0059"/>
    <w:rsid w:val="007A62AE"/>
    <w:rsid w:val="007B457F"/>
    <w:rsid w:val="007D0999"/>
    <w:rsid w:val="007D517D"/>
    <w:rsid w:val="007E5178"/>
    <w:rsid w:val="007F54CF"/>
    <w:rsid w:val="00814A85"/>
    <w:rsid w:val="00830B80"/>
    <w:rsid w:val="008501AE"/>
    <w:rsid w:val="00852AC2"/>
    <w:rsid w:val="00862120"/>
    <w:rsid w:val="00895AD5"/>
    <w:rsid w:val="00897E7F"/>
    <w:rsid w:val="008B7897"/>
    <w:rsid w:val="008C51CA"/>
    <w:rsid w:val="008D53B7"/>
    <w:rsid w:val="009048C0"/>
    <w:rsid w:val="00912D3F"/>
    <w:rsid w:val="00921155"/>
    <w:rsid w:val="009248F9"/>
    <w:rsid w:val="00931673"/>
    <w:rsid w:val="00940FDA"/>
    <w:rsid w:val="00947B3F"/>
    <w:rsid w:val="00952C05"/>
    <w:rsid w:val="00962DA8"/>
    <w:rsid w:val="00985E86"/>
    <w:rsid w:val="009A672A"/>
    <w:rsid w:val="009B19AD"/>
    <w:rsid w:val="009B2EB5"/>
    <w:rsid w:val="009C2CD1"/>
    <w:rsid w:val="009D3FD7"/>
    <w:rsid w:val="009D7A86"/>
    <w:rsid w:val="009E3E96"/>
    <w:rsid w:val="009E71E4"/>
    <w:rsid w:val="009F3EC8"/>
    <w:rsid w:val="00A00DB4"/>
    <w:rsid w:val="00A04E2A"/>
    <w:rsid w:val="00A0524D"/>
    <w:rsid w:val="00A067D0"/>
    <w:rsid w:val="00A13672"/>
    <w:rsid w:val="00A71741"/>
    <w:rsid w:val="00A77431"/>
    <w:rsid w:val="00A82DE8"/>
    <w:rsid w:val="00A845C1"/>
    <w:rsid w:val="00A94D6B"/>
    <w:rsid w:val="00AD34BE"/>
    <w:rsid w:val="00AD650A"/>
    <w:rsid w:val="00AE7897"/>
    <w:rsid w:val="00B10B40"/>
    <w:rsid w:val="00B14863"/>
    <w:rsid w:val="00B27CF3"/>
    <w:rsid w:val="00B42124"/>
    <w:rsid w:val="00B51CE1"/>
    <w:rsid w:val="00B543EF"/>
    <w:rsid w:val="00B54B60"/>
    <w:rsid w:val="00B724AD"/>
    <w:rsid w:val="00B753A8"/>
    <w:rsid w:val="00B76A5A"/>
    <w:rsid w:val="00B95199"/>
    <w:rsid w:val="00BA1329"/>
    <w:rsid w:val="00BC1306"/>
    <w:rsid w:val="00BD0D0C"/>
    <w:rsid w:val="00BD1FE8"/>
    <w:rsid w:val="00BD4710"/>
    <w:rsid w:val="00BD7DE1"/>
    <w:rsid w:val="00BE4A70"/>
    <w:rsid w:val="00BE6868"/>
    <w:rsid w:val="00BF2FD2"/>
    <w:rsid w:val="00C14809"/>
    <w:rsid w:val="00C42145"/>
    <w:rsid w:val="00C42545"/>
    <w:rsid w:val="00C444BB"/>
    <w:rsid w:val="00C82962"/>
    <w:rsid w:val="00C93172"/>
    <w:rsid w:val="00CA492B"/>
    <w:rsid w:val="00CC57E7"/>
    <w:rsid w:val="00CD127A"/>
    <w:rsid w:val="00CE59E7"/>
    <w:rsid w:val="00CF4A19"/>
    <w:rsid w:val="00CF52AA"/>
    <w:rsid w:val="00CF58F8"/>
    <w:rsid w:val="00D01014"/>
    <w:rsid w:val="00D070B9"/>
    <w:rsid w:val="00D22BC4"/>
    <w:rsid w:val="00D2700B"/>
    <w:rsid w:val="00D40507"/>
    <w:rsid w:val="00D43068"/>
    <w:rsid w:val="00D51BEF"/>
    <w:rsid w:val="00D57C07"/>
    <w:rsid w:val="00D70F71"/>
    <w:rsid w:val="00D75B08"/>
    <w:rsid w:val="00D802CA"/>
    <w:rsid w:val="00D84A43"/>
    <w:rsid w:val="00D85A0A"/>
    <w:rsid w:val="00DA60D1"/>
    <w:rsid w:val="00DB4BC5"/>
    <w:rsid w:val="00DB6DB9"/>
    <w:rsid w:val="00DD6C79"/>
    <w:rsid w:val="00DE68E0"/>
    <w:rsid w:val="00E100F0"/>
    <w:rsid w:val="00E13B7E"/>
    <w:rsid w:val="00E249EF"/>
    <w:rsid w:val="00E31182"/>
    <w:rsid w:val="00E822D8"/>
    <w:rsid w:val="00EB536B"/>
    <w:rsid w:val="00EB5B3A"/>
    <w:rsid w:val="00EC1FF4"/>
    <w:rsid w:val="00EC56FE"/>
    <w:rsid w:val="00ED2641"/>
    <w:rsid w:val="00EF0505"/>
    <w:rsid w:val="00F02187"/>
    <w:rsid w:val="00F1118E"/>
    <w:rsid w:val="00F12ACF"/>
    <w:rsid w:val="00F21173"/>
    <w:rsid w:val="00F25933"/>
    <w:rsid w:val="00F27872"/>
    <w:rsid w:val="00F30615"/>
    <w:rsid w:val="00F33FB3"/>
    <w:rsid w:val="00F341FA"/>
    <w:rsid w:val="00F40549"/>
    <w:rsid w:val="00F43245"/>
    <w:rsid w:val="00F6696A"/>
    <w:rsid w:val="00F708C4"/>
    <w:rsid w:val="00F809A4"/>
    <w:rsid w:val="00F93C42"/>
    <w:rsid w:val="00FA651C"/>
    <w:rsid w:val="00FB2DC2"/>
    <w:rsid w:val="00FC3298"/>
    <w:rsid w:val="00FC4F2A"/>
    <w:rsid w:val="00FC5803"/>
    <w:rsid w:val="00FD0192"/>
    <w:rsid w:val="00FD49F7"/>
    <w:rsid w:val="00FD7373"/>
    <w:rsid w:val="00FD7530"/>
    <w:rsid w:val="00FE2BA1"/>
    <w:rsid w:val="00FF3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3FA729"/>
  <w15:docId w15:val="{AEA6DD79-2E53-4FD4-81AF-53255B670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100025"/>
    <w:rPr>
      <w:rFonts w:asciiTheme="minorHAnsi" w:eastAsiaTheme="minorHAnsi" w:hAnsiTheme="minorHAnsi"/>
      <w:sz w:val="22"/>
      <w:szCs w:val="22"/>
      <w:lang w:val="en-AU"/>
    </w:rPr>
  </w:style>
  <w:style w:type="character" w:styleId="UnresolvedMention">
    <w:name w:val="Unresolved Mention"/>
    <w:basedOn w:val="DefaultParagraphFont"/>
    <w:uiPriority w:val="99"/>
    <w:semiHidden/>
    <w:unhideWhenUsed/>
    <w:rsid w:val="00952C05"/>
    <w:rPr>
      <w:color w:val="605E5C"/>
      <w:shd w:val="clear" w:color="auto" w:fill="E1DFDD"/>
    </w:rPr>
  </w:style>
  <w:style w:type="paragraph" w:customStyle="1" w:styleId="Default">
    <w:name w:val="Default"/>
    <w:rsid w:val="00F40549"/>
    <w:pPr>
      <w:autoSpaceDE w:val="0"/>
      <w:autoSpaceDN w:val="0"/>
      <w:adjustRightInd w:val="0"/>
    </w:pPr>
    <w:rPr>
      <w:rFonts w:ascii="Calibri" w:hAnsi="Calibri" w:cs="Calibri"/>
      <w:color w:val="000000"/>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471228">
      <w:bodyDiv w:val="1"/>
      <w:marLeft w:val="0"/>
      <w:marRight w:val="0"/>
      <w:marTop w:val="0"/>
      <w:marBottom w:val="0"/>
      <w:divBdr>
        <w:top w:val="none" w:sz="0" w:space="0" w:color="auto"/>
        <w:left w:val="none" w:sz="0" w:space="0" w:color="auto"/>
        <w:bottom w:val="none" w:sz="0" w:space="0" w:color="auto"/>
        <w:right w:val="none" w:sz="0" w:space="0" w:color="auto"/>
      </w:divBdr>
    </w:div>
    <w:div w:id="279918412">
      <w:bodyDiv w:val="1"/>
      <w:marLeft w:val="0"/>
      <w:marRight w:val="0"/>
      <w:marTop w:val="0"/>
      <w:marBottom w:val="0"/>
      <w:divBdr>
        <w:top w:val="none" w:sz="0" w:space="0" w:color="auto"/>
        <w:left w:val="none" w:sz="0" w:space="0" w:color="auto"/>
        <w:bottom w:val="none" w:sz="0" w:space="0" w:color="auto"/>
        <w:right w:val="none" w:sz="0" w:space="0" w:color="auto"/>
      </w:divBdr>
    </w:div>
    <w:div w:id="343825675">
      <w:bodyDiv w:val="1"/>
      <w:marLeft w:val="0"/>
      <w:marRight w:val="0"/>
      <w:marTop w:val="0"/>
      <w:marBottom w:val="0"/>
      <w:divBdr>
        <w:top w:val="none" w:sz="0" w:space="0" w:color="auto"/>
        <w:left w:val="none" w:sz="0" w:space="0" w:color="auto"/>
        <w:bottom w:val="none" w:sz="0" w:space="0" w:color="auto"/>
        <w:right w:val="none" w:sz="0" w:space="0" w:color="auto"/>
      </w:divBdr>
    </w:div>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637489330">
      <w:bodyDiv w:val="1"/>
      <w:marLeft w:val="0"/>
      <w:marRight w:val="0"/>
      <w:marTop w:val="0"/>
      <w:marBottom w:val="0"/>
      <w:divBdr>
        <w:top w:val="none" w:sz="0" w:space="0" w:color="auto"/>
        <w:left w:val="none" w:sz="0" w:space="0" w:color="auto"/>
        <w:bottom w:val="none" w:sz="0" w:space="0" w:color="auto"/>
        <w:right w:val="none" w:sz="0" w:space="0" w:color="auto"/>
      </w:divBdr>
    </w:div>
    <w:div w:id="914048281">
      <w:bodyDiv w:val="1"/>
      <w:marLeft w:val="0"/>
      <w:marRight w:val="0"/>
      <w:marTop w:val="0"/>
      <w:marBottom w:val="0"/>
      <w:divBdr>
        <w:top w:val="none" w:sz="0" w:space="0" w:color="auto"/>
        <w:left w:val="none" w:sz="0" w:space="0" w:color="auto"/>
        <w:bottom w:val="none" w:sz="0" w:space="0" w:color="auto"/>
        <w:right w:val="none" w:sz="0" w:space="0" w:color="auto"/>
      </w:divBdr>
    </w:div>
    <w:div w:id="1173380562">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 w:id="1944721322">
      <w:bodyDiv w:val="1"/>
      <w:marLeft w:val="0"/>
      <w:marRight w:val="0"/>
      <w:marTop w:val="0"/>
      <w:marBottom w:val="0"/>
      <w:divBdr>
        <w:top w:val="none" w:sz="0" w:space="0" w:color="auto"/>
        <w:left w:val="none" w:sz="0" w:space="0" w:color="auto"/>
        <w:bottom w:val="none" w:sz="0" w:space="0" w:color="auto"/>
        <w:right w:val="none" w:sz="0" w:space="0" w:color="auto"/>
      </w:divBdr>
    </w:div>
    <w:div w:id="19657736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pworth.org.au/who-we-are/our-valu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taschao\Strategy\PDs\Epworth%202025%20Position%20Description%20-%20Technical%20and%20Dr%20Support%20Specialis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ategory xmlns="af1436ca-aba3-40b7-8ac1-eddb706c01c3">Allowance claims</Category>
    <Topic xmlns="af1436ca-aba3-40b7-8ac1-eddb706c01c3">Root</Topic>
    <Form xmlns="af1436ca-aba3-40b7-8ac1-eddb706c01c3">false</Form>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CA548AE2651714580EC0AEC8DC3AE5D" ma:contentTypeVersion="2" ma:contentTypeDescription="Create a new document." ma:contentTypeScope="" ma:versionID="3136b54bb99783138fbab16ebb658791">
  <xsd:schema xmlns:xsd="http://www.w3.org/2001/XMLSchema" xmlns:xs="http://www.w3.org/2001/XMLSchema" xmlns:p="http://schemas.microsoft.com/office/2006/metadata/properties" xmlns:ns2="af1436ca-aba3-40b7-8ac1-eddb706c01c3" targetNamespace="http://schemas.microsoft.com/office/2006/metadata/properties" ma:root="true" ma:fieldsID="23f5efd4b38060c817efbb3790a77873" ns2:_="">
    <xsd:import namespace="af1436ca-aba3-40b7-8ac1-eddb706c01c3"/>
    <xsd:element name="properties">
      <xsd:complexType>
        <xsd:sequence>
          <xsd:element name="documentManagement">
            <xsd:complexType>
              <xsd:all>
                <xsd:element ref="ns2:Category"/>
                <xsd:element ref="ns2:Form" minOccurs="0"/>
                <xsd:element ref="ns2: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436ca-aba3-40b7-8ac1-eddb706c01c3" elementFormDefault="qualified">
    <xsd:import namespace="http://schemas.microsoft.com/office/2006/documentManagement/types"/>
    <xsd:import namespace="http://schemas.microsoft.com/office/infopath/2007/PartnerControls"/>
    <xsd:element name="Category" ma:index="8" ma:displayName="Click to expand" ma:default="Allowance claims" ma:format="Dropdown" ma:internalName="Category">
      <xsd:simpleType>
        <xsd:restriction base="dms:Choice">
          <xsd:enumeration value="Allowance claims"/>
          <xsd:enumeration value="Enterprise agreements"/>
          <xsd:enumeration value="Interviewing and reference checks"/>
          <xsd:enumeration value="Miscellaneous"/>
          <xsd:enumeration value="Orientation"/>
          <xsd:enumeration value="Pre-employment checks"/>
          <xsd:enumeration value="Pre-start checklists"/>
          <xsd:enumeration value="Recruitment requests"/>
          <xsd:enumeration value="Referral incentive program"/>
          <xsd:enumeration value="Specialist role applications"/>
          <xsd:enumeration value="Sponsorship visas"/>
          <xsd:enumeration value="Position Descriptions"/>
        </xsd:restriction>
      </xsd:simpleType>
    </xsd:element>
    <xsd:element name="Form" ma:index="9" nillable="true" ma:displayName="Form" ma:default="0" ma:internalName="Form">
      <xsd:simpleType>
        <xsd:restriction base="dms:Boolean"/>
      </xsd:simpleType>
    </xsd:element>
    <xsd:element name="Topic" ma:index="10" nillable="true" ma:displayName="Topic" ma:default="Root" ma:format="Dropdown" ma:internalName="Topic">
      <xsd:simpleType>
        <xsd:union memberTypes="dms:Text">
          <xsd:simpleType>
            <xsd:restriction base="dms:Choice">
              <xsd:enumeration value="Root"/>
              <xsd:enumeration value="Enrolled Nurse Specialist"/>
              <xsd:enumeration value="Clinical Nurse Specialist"/>
              <xsd:enumeration value="Theatre Technician Specialist"/>
              <xsd:enumeration value="Instrument Technician Specialis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6B0D1A-E82F-45BB-8F2C-AE7F38CE7498}">
  <ds:schemaRefs>
    <ds:schemaRef ds:uri="http://schemas.microsoft.com/sharepoint/v3/contenttype/forms"/>
  </ds:schemaRefs>
</ds:datastoreItem>
</file>

<file path=customXml/itemProps2.xml><?xml version="1.0" encoding="utf-8"?>
<ds:datastoreItem xmlns:ds="http://schemas.openxmlformats.org/officeDocument/2006/customXml" ds:itemID="{EBEC144D-4265-44FF-AF36-803541A0EBDA}">
  <ds:schemaRefs>
    <ds:schemaRef ds:uri="http://schemas.microsoft.com/office/2006/metadata/properties"/>
    <ds:schemaRef ds:uri="http://schemas.microsoft.com/office/infopath/2007/PartnerControls"/>
    <ds:schemaRef ds:uri="af1436ca-aba3-40b7-8ac1-eddb706c01c3"/>
  </ds:schemaRefs>
</ds:datastoreItem>
</file>

<file path=customXml/itemProps3.xml><?xml version="1.0" encoding="utf-8"?>
<ds:datastoreItem xmlns:ds="http://schemas.openxmlformats.org/officeDocument/2006/customXml" ds:itemID="{FB2FEED3-F4D4-4D43-AF79-7697779F1E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436ca-aba3-40b7-8ac1-eddb706c0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245B6E-0534-4ED5-AE7C-4E801ABEB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Epworth 2025 Position Description - Technical and Dr Support Specialist</Template>
  <TotalTime>0</TotalTime>
  <Pages>9</Pages>
  <Words>2420</Words>
  <Characters>13798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16186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Natascha Odorcic</dc:creator>
  <cp:lastModifiedBy>Illana Cashmore</cp:lastModifiedBy>
  <cp:revision>2</cp:revision>
  <cp:lastPrinted>2016-02-16T04:18:00Z</cp:lastPrinted>
  <dcterms:created xsi:type="dcterms:W3CDTF">2026-04-15T05:27:00Z</dcterms:created>
  <dcterms:modified xsi:type="dcterms:W3CDTF">2026-04-15T05:27:00Z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0x0101000CA548AE2651714580EC0AEC8DC3AE5D</vt:lpwstr>
  </property>
</Properties>
</file>